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31C35" w14:textId="2CB1D233" w:rsidR="00BF1CDB" w:rsidRPr="002F07CD" w:rsidRDefault="003C0DBF" w:rsidP="002F07CD">
      <w:pPr>
        <w:rPr>
          <w:rFonts w:ascii="Cambria" w:eastAsiaTheme="majorEastAsia" w:hAnsi="Cambria" w:cstheme="majorBidi"/>
          <w:color w:val="2E74B5" w:themeColor="accent1" w:themeShade="BF"/>
          <w:sz w:val="32"/>
          <w:szCs w:val="36"/>
        </w:rPr>
      </w:pPr>
      <w:r>
        <w:rPr>
          <w:noProof/>
        </w:rPr>
        <mc:AlternateContent>
          <mc:Choice Requires="wps">
            <w:drawing>
              <wp:anchor distT="0" distB="0" distL="114300" distR="114300" simplePos="0" relativeHeight="251685888" behindDoc="0" locked="0" layoutInCell="1" allowOverlap="1" wp14:anchorId="3CD9AA65" wp14:editId="1EFAE98B">
                <wp:simplePos x="0" y="0"/>
                <wp:positionH relativeFrom="margin">
                  <wp:align>left</wp:align>
                </wp:positionH>
                <wp:positionV relativeFrom="page">
                  <wp:posOffset>6858000</wp:posOffset>
                </wp:positionV>
                <wp:extent cx="5753100" cy="1567180"/>
                <wp:effectExtent l="0" t="0" r="10160" b="13970"/>
                <wp:wrapSquare wrapText="bothSides"/>
                <wp:docPr id="29" name="Text Box 29"/>
                <wp:cNvGraphicFramePr/>
                <a:graphic xmlns:a="http://schemas.openxmlformats.org/drawingml/2006/main">
                  <a:graphicData uri="http://schemas.microsoft.com/office/word/2010/wordprocessingShape">
                    <wps:wsp>
                      <wps:cNvSpPr txBox="1"/>
                      <wps:spPr>
                        <a:xfrm>
                          <a:off x="0" y="0"/>
                          <a:ext cx="5753100" cy="156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34149" w14:textId="75AB882A" w:rsidR="003C0DBF" w:rsidRPr="003C0DBF" w:rsidRDefault="003C0DBF" w:rsidP="003C0DBF">
                            <w:pPr>
                              <w:pStyle w:val="Bezmezer"/>
                              <w:jc w:val="center"/>
                              <w:rPr>
                                <w:rStyle w:val="Nadpis1Char"/>
                                <w:b w:val="0"/>
                                <w:bCs w:val="0"/>
                                <w:color w:val="008080"/>
                                <w:sz w:val="44"/>
                                <w:szCs w:val="48"/>
                              </w:rPr>
                            </w:pPr>
                            <w:r>
                              <w:rPr>
                                <w:rStyle w:val="Nadpis1Char"/>
                                <w:color w:val="008080"/>
                                <w:sz w:val="44"/>
                                <w:szCs w:val="48"/>
                              </w:rPr>
                              <w:t>January 2020</w:t>
                            </w:r>
                          </w:p>
                          <w:p w14:paraId="462C4DCF" w14:textId="77777777" w:rsidR="003C0DBF" w:rsidRPr="003C0DBF" w:rsidRDefault="003C0DBF" w:rsidP="003C0DBF">
                            <w:pPr>
                              <w:pStyle w:val="Bezmezer"/>
                              <w:jc w:val="right"/>
                              <w:rPr>
                                <w:smallCaps/>
                                <w:color w:val="008080"/>
                                <w:sz w:val="44"/>
                                <w:szCs w:val="4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CD9AA65" id="_x0000_t202" coordsize="21600,21600" o:spt="202" path="m,l,21600r21600,l21600,xe">
                <v:stroke joinstyle="miter"/>
                <v:path gradientshapeok="t" o:connecttype="rect"/>
              </v:shapetype>
              <v:shape id="Text Box 29" o:spid="_x0000_s1026" type="#_x0000_t202" style="position:absolute;margin-left:0;margin-top:540pt;width:453pt;height:123.4pt;z-index:251685888;visibility:visible;mso-wrap-style:square;mso-width-percent:734;mso-height-percent:0;mso-wrap-distance-left:9pt;mso-wrap-distance-top:0;mso-wrap-distance-right:9pt;mso-wrap-distance-bottom:0;mso-position-horizontal:left;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" filled="f" stroked="f" strokeweight=".5pt">
                <v:textbox inset="0,0,0,0">
                  <w:txbxContent>
                    <w:p w14:paraId="03434149" w14:textId="75AB882A" w:rsidR="003C0DBF" w:rsidRPr="003C0DBF" w:rsidRDefault="003C0DBF" w:rsidP="003C0DBF">
                      <w:pPr>
                        <w:pStyle w:val="NoSpacing"/>
                        <w:jc w:val="center"/>
                        <w:rPr>
                          <w:rStyle w:val="Heading1Char"/>
                          <w:b w:val="0"/>
                          <w:bCs w:val="0"/>
                          <w:color w:val="008080"/>
                          <w:sz w:val="44"/>
                          <w:szCs w:val="48"/>
                        </w:rPr>
                      </w:pPr>
                      <w:r>
                        <w:rPr>
                          <w:rStyle w:val="Heading1Char"/>
                          <w:color w:val="008080"/>
                          <w:sz w:val="44"/>
                          <w:szCs w:val="48"/>
                        </w:rPr>
                        <w:t>January 2020</w:t>
                      </w:r>
                    </w:p>
                    <w:p w14:paraId="462C4DCF" w14:textId="77777777" w:rsidR="003C0DBF" w:rsidRPr="003C0DBF" w:rsidRDefault="003C0DBF" w:rsidP="003C0DBF">
                      <w:pPr>
                        <w:pStyle w:val="NoSpacing"/>
                        <w:jc w:val="right"/>
                        <w:rPr>
                          <w:smallCaps/>
                          <w:color w:val="008080"/>
                          <w:sz w:val="44"/>
                          <w:szCs w:val="44"/>
                        </w:rPr>
                      </w:pPr>
                    </w:p>
                  </w:txbxContent>
                </v:textbox>
                <w10:wrap type="square" anchorx="margin" anchory="page"/>
              </v:shape>
            </w:pict>
          </mc:Fallback>
        </mc:AlternateContent>
      </w:r>
      <w:r>
        <w:rPr>
          <w:noProof/>
        </w:rPr>
        <mc:AlternateContent>
          <mc:Choice Requires="wps">
            <w:drawing>
              <wp:anchor distT="0" distB="0" distL="114300" distR="114300" simplePos="0" relativeHeight="251683840" behindDoc="0" locked="0" layoutInCell="1" allowOverlap="1" wp14:anchorId="6C50B9A1" wp14:editId="6FEE4AF9">
                <wp:simplePos x="0" y="0"/>
                <wp:positionH relativeFrom="margin">
                  <wp:posOffset>-17386300</wp:posOffset>
                </wp:positionH>
                <wp:positionV relativeFrom="page">
                  <wp:posOffset>-609600</wp:posOffset>
                </wp:positionV>
                <wp:extent cx="5753100" cy="1567180"/>
                <wp:effectExtent l="0" t="0" r="10160" b="13970"/>
                <wp:wrapSquare wrapText="bothSides"/>
                <wp:docPr id="26" name="Text Box 26"/>
                <wp:cNvGraphicFramePr/>
                <a:graphic xmlns:a="http://schemas.openxmlformats.org/drawingml/2006/main">
                  <a:graphicData uri="http://schemas.microsoft.com/office/word/2010/wordprocessingShape">
                    <wps:wsp>
                      <wps:cNvSpPr txBox="1"/>
                      <wps:spPr>
                        <a:xfrm>
                          <a:off x="0" y="0"/>
                          <a:ext cx="5753100" cy="156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85C67" w14:textId="77777777" w:rsidR="003C0DBF" w:rsidRPr="003C0DBF" w:rsidRDefault="003C0DBF" w:rsidP="003C0DBF">
                            <w:pPr>
                              <w:pStyle w:val="Bezmezer"/>
                              <w:jc w:val="center"/>
                              <w:rPr>
                                <w:rStyle w:val="Nadpis1Char"/>
                                <w:b w:val="0"/>
                                <w:bCs w:val="0"/>
                                <w:color w:val="008080"/>
                                <w:sz w:val="44"/>
                                <w:szCs w:val="48"/>
                              </w:rPr>
                            </w:pPr>
                            <w:r w:rsidRPr="003C0DBF">
                              <w:rPr>
                                <w:rStyle w:val="Nadpis1Char"/>
                                <w:color w:val="008080"/>
                                <w:sz w:val="44"/>
                                <w:szCs w:val="48"/>
                              </w:rPr>
                              <w:t>Open Call for Young Innovators</w:t>
                            </w:r>
                            <w:r w:rsidRPr="003C0DBF">
                              <w:rPr>
                                <w:rFonts w:ascii="Cambria" w:hAnsi="Cambria"/>
                                <w:b/>
                                <w:bCs/>
                                <w:color w:val="008080"/>
                                <w:sz w:val="36"/>
                                <w:szCs w:val="36"/>
                              </w:rPr>
                              <w:br/>
                            </w:r>
                            <w:r w:rsidRPr="003C0DBF">
                              <w:rPr>
                                <w:rStyle w:val="Nadpis1Char"/>
                                <w:color w:val="008080"/>
                                <w:sz w:val="44"/>
                                <w:szCs w:val="48"/>
                              </w:rPr>
                              <w:t>for</w:t>
                            </w:r>
                          </w:p>
                          <w:p w14:paraId="69CDD433" w14:textId="77777777" w:rsidR="003C0DBF" w:rsidRPr="003C0DBF" w:rsidRDefault="003C0DBF" w:rsidP="003C0DBF">
                            <w:pPr>
                              <w:pStyle w:val="Bezmezer"/>
                              <w:jc w:val="center"/>
                              <w:rPr>
                                <w:rStyle w:val="Nadpis1Char"/>
                                <w:b w:val="0"/>
                                <w:bCs w:val="0"/>
                                <w:color w:val="008080"/>
                                <w:sz w:val="44"/>
                                <w:szCs w:val="48"/>
                              </w:rPr>
                            </w:pPr>
                            <w:r w:rsidRPr="003C0DBF">
                              <w:rPr>
                                <w:rStyle w:val="Nadpis1Char"/>
                                <w:color w:val="008080"/>
                                <w:sz w:val="44"/>
                                <w:szCs w:val="48"/>
                              </w:rPr>
                              <w:t>the DANUBE ENERGY+ TOOL</w:t>
                            </w:r>
                          </w:p>
                          <w:p w14:paraId="1852A13D" w14:textId="77777777" w:rsidR="003C0DBF" w:rsidRPr="003C0DBF" w:rsidRDefault="003C0DBF" w:rsidP="003C0DBF">
                            <w:pPr>
                              <w:pStyle w:val="Bezmezer"/>
                              <w:jc w:val="right"/>
                              <w:rPr>
                                <w:smallCaps/>
                                <w:color w:val="008080"/>
                                <w:sz w:val="44"/>
                                <w:szCs w:val="4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6C50B9A1" id="Text Box 26" o:spid="_x0000_s1027" type="#_x0000_t202" style="position:absolute;margin-left:-1369pt;margin-top:-48pt;width:453pt;height:123.4pt;z-index:251683840;visibility:visible;mso-wrap-style:square;mso-width-percent:734;mso-height-percent:0;mso-wrap-distance-left:9pt;mso-wrap-distance-top:0;mso-wrap-distance-right:9pt;mso-wrap-distance-bottom:0;mso-position-horizontal:absolute;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" filled="f" stroked="f" strokeweight=".5pt">
                <v:textbox inset="0,0,0,0">
                  <w:txbxContent>
                    <w:p w14:paraId="66085C67" w14:textId="77777777" w:rsidR="003C0DBF" w:rsidRPr="003C0DBF" w:rsidRDefault="003C0DBF" w:rsidP="003C0DBF">
                      <w:pPr>
                        <w:pStyle w:val="NoSpacing"/>
                        <w:jc w:val="center"/>
                        <w:rPr>
                          <w:rStyle w:val="Heading1Char"/>
                          <w:b w:val="0"/>
                          <w:bCs w:val="0"/>
                          <w:color w:val="008080"/>
                          <w:sz w:val="44"/>
                          <w:szCs w:val="48"/>
                        </w:rPr>
                      </w:pPr>
                      <w:r w:rsidRPr="003C0DBF">
                        <w:rPr>
                          <w:rStyle w:val="Heading1Char"/>
                          <w:color w:val="008080"/>
                          <w:sz w:val="44"/>
                          <w:szCs w:val="48"/>
                        </w:rPr>
                        <w:t>Open Call for Young Innovators</w:t>
                      </w:r>
                      <w:r w:rsidRPr="003C0DBF">
                        <w:rPr>
                          <w:rFonts w:ascii="Cambria" w:hAnsi="Cambria"/>
                          <w:b/>
                          <w:bCs/>
                          <w:color w:val="008080"/>
                          <w:sz w:val="36"/>
                          <w:szCs w:val="36"/>
                        </w:rPr>
                        <w:br/>
                      </w:r>
                      <w:r w:rsidRPr="003C0DBF">
                        <w:rPr>
                          <w:rStyle w:val="Heading1Char"/>
                          <w:color w:val="008080"/>
                          <w:sz w:val="44"/>
                          <w:szCs w:val="48"/>
                        </w:rPr>
                        <w:t>for</w:t>
                      </w:r>
                    </w:p>
                    <w:p w14:paraId="69CDD433" w14:textId="77777777" w:rsidR="003C0DBF" w:rsidRPr="003C0DBF" w:rsidRDefault="003C0DBF" w:rsidP="003C0DBF">
                      <w:pPr>
                        <w:pStyle w:val="NoSpacing"/>
                        <w:jc w:val="center"/>
                        <w:rPr>
                          <w:rStyle w:val="Heading1Char"/>
                          <w:b w:val="0"/>
                          <w:bCs w:val="0"/>
                          <w:color w:val="008080"/>
                          <w:sz w:val="44"/>
                          <w:szCs w:val="48"/>
                        </w:rPr>
                      </w:pPr>
                      <w:r w:rsidRPr="003C0DBF">
                        <w:rPr>
                          <w:rStyle w:val="Heading1Char"/>
                          <w:color w:val="008080"/>
                          <w:sz w:val="44"/>
                          <w:szCs w:val="48"/>
                        </w:rPr>
                        <w:t>the DANUBE ENERGY+ TOOL</w:t>
                      </w:r>
                    </w:p>
                    <w:p w14:paraId="1852A13D" w14:textId="77777777" w:rsidR="003C0DBF" w:rsidRPr="003C0DBF" w:rsidRDefault="003C0DBF" w:rsidP="003C0DBF">
                      <w:pPr>
                        <w:pStyle w:val="NoSpacing"/>
                        <w:jc w:val="right"/>
                        <w:rPr>
                          <w:smallCaps/>
                          <w:color w:val="008080"/>
                          <w:sz w:val="44"/>
                          <w:szCs w:val="44"/>
                        </w:rPr>
                      </w:pPr>
                    </w:p>
                  </w:txbxContent>
                </v:textbox>
                <w10:wrap type="square" anchorx="margin" anchory="page"/>
              </v:shape>
            </w:pict>
          </mc:Fallback>
        </mc:AlternateContent>
      </w:r>
      <w:sdt>
        <w:sdtPr>
          <w:id w:val="387693149"/>
          <w:docPartObj>
            <w:docPartGallery w:val="Cover Pages"/>
            <w:docPartUnique/>
          </w:docPartObj>
        </w:sdtPr>
        <w:sdtEndPr>
          <w:rPr>
            <w:rStyle w:val="Nadpis1Char"/>
            <w:rFonts w:ascii="Cambria" w:eastAsiaTheme="majorEastAsia" w:hAnsi="Cambria" w:cstheme="majorBidi"/>
            <w:b/>
            <w:bCs/>
            <w:color w:val="2E74B5" w:themeColor="accent1" w:themeShade="BF"/>
            <w:sz w:val="32"/>
            <w:szCs w:val="36"/>
          </w:rPr>
        </w:sdtEndPr>
        <w:sdtContent>
          <w:r>
            <w:rPr>
              <w:noProof/>
            </w:rPr>
            <w:drawing>
              <wp:anchor distT="0" distB="0" distL="114300" distR="114300" simplePos="0" relativeHeight="251680768" behindDoc="0" locked="0" layoutInCell="1" allowOverlap="1" wp14:anchorId="5713E37D" wp14:editId="510EF950">
                <wp:simplePos x="0" y="0"/>
                <wp:positionH relativeFrom="page">
                  <wp:posOffset>3702050</wp:posOffset>
                </wp:positionH>
                <wp:positionV relativeFrom="paragraph">
                  <wp:posOffset>-1675765</wp:posOffset>
                </wp:positionV>
                <wp:extent cx="5520694" cy="5067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547"/>
                        <a:stretch/>
                      </pic:blipFill>
                      <pic:spPr bwMode="auto">
                        <a:xfrm>
                          <a:off x="0" y="0"/>
                          <a:ext cx="5520694"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4182EA97" wp14:editId="63113852">
                    <wp:simplePos x="0" y="0"/>
                    <wp:positionH relativeFrom="margin">
                      <wp:align>right</wp:align>
                    </wp:positionH>
                    <wp:positionV relativeFrom="page">
                      <wp:posOffset>3438525</wp:posOffset>
                    </wp:positionV>
                    <wp:extent cx="5753100" cy="1567180"/>
                    <wp:effectExtent l="0" t="0" r="10160" b="1397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156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90EB9" w14:textId="77777777" w:rsidR="002F07CD" w:rsidRPr="003C0DBF" w:rsidRDefault="002F07CD" w:rsidP="002F07CD">
                                <w:pPr>
                                  <w:pStyle w:val="Bezmezer"/>
                                  <w:jc w:val="center"/>
                                  <w:rPr>
                                    <w:rStyle w:val="Nadpis1Char"/>
                                    <w:b w:val="0"/>
                                    <w:bCs w:val="0"/>
                                    <w:color w:val="008080"/>
                                    <w:sz w:val="44"/>
                                    <w:szCs w:val="48"/>
                                  </w:rPr>
                                </w:pPr>
                                <w:r w:rsidRPr="003C0DBF">
                                  <w:rPr>
                                    <w:rStyle w:val="Nadpis1Char"/>
                                    <w:color w:val="008080"/>
                                    <w:sz w:val="44"/>
                                    <w:szCs w:val="48"/>
                                  </w:rPr>
                                  <w:t>Open Call for Young Innovators</w:t>
                                </w:r>
                                <w:r w:rsidRPr="003C0DBF">
                                  <w:rPr>
                                    <w:rFonts w:ascii="Cambria" w:hAnsi="Cambria"/>
                                    <w:b/>
                                    <w:bCs/>
                                    <w:color w:val="008080"/>
                                    <w:sz w:val="36"/>
                                    <w:szCs w:val="36"/>
                                  </w:rPr>
                                  <w:br/>
                                </w:r>
                                <w:r w:rsidRPr="003C0DBF">
                                  <w:rPr>
                                    <w:rStyle w:val="Nadpis1Char"/>
                                    <w:color w:val="008080"/>
                                    <w:sz w:val="44"/>
                                    <w:szCs w:val="48"/>
                                  </w:rPr>
                                  <w:t>for</w:t>
                                </w:r>
                              </w:p>
                              <w:p w14:paraId="6B56BEA0" w14:textId="77777777" w:rsidR="002F07CD" w:rsidRPr="003C0DBF" w:rsidRDefault="002F07CD" w:rsidP="002F07CD">
                                <w:pPr>
                                  <w:pStyle w:val="Bezmezer"/>
                                  <w:jc w:val="center"/>
                                  <w:rPr>
                                    <w:rStyle w:val="Nadpis1Char"/>
                                    <w:b w:val="0"/>
                                    <w:bCs w:val="0"/>
                                    <w:color w:val="008080"/>
                                    <w:sz w:val="44"/>
                                    <w:szCs w:val="48"/>
                                  </w:rPr>
                                </w:pPr>
                                <w:r w:rsidRPr="003C0DBF">
                                  <w:rPr>
                                    <w:rStyle w:val="Nadpis1Char"/>
                                    <w:color w:val="008080"/>
                                    <w:sz w:val="44"/>
                                    <w:szCs w:val="48"/>
                                  </w:rPr>
                                  <w:t>the DANUBE ENERGY+ TOOL</w:t>
                                </w:r>
                              </w:p>
                              <w:p w14:paraId="192176F0" w14:textId="35407CC7" w:rsidR="002F07CD" w:rsidRPr="003C0DBF" w:rsidRDefault="002F07CD">
                                <w:pPr>
                                  <w:pStyle w:val="Bezmezer"/>
                                  <w:jc w:val="right"/>
                                  <w:rPr>
                                    <w:smallCaps/>
                                    <w:color w:val="008080"/>
                                    <w:sz w:val="44"/>
                                    <w:szCs w:val="4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4182EA97" id="Text Box 113" o:spid="_x0000_s1028" type="#_x0000_t202" style="position:absolute;margin-left:401.8pt;margin-top:270.75pt;width:453pt;height:123.4pt;z-index:251677696;visibility:visible;mso-wrap-style:square;mso-width-percent:734;mso-height-percent:0;mso-wrap-distance-left:9pt;mso-wrap-distance-top:0;mso-wrap-distance-right:9pt;mso-wrap-distance-bottom:0;mso-position-horizontal:right;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QpegIAAF4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" filled="f" stroked="f" strokeweight=".5pt">
                    <v:textbox inset="0,0,0,0">
                      <w:txbxContent>
                        <w:p w14:paraId="5B190EB9" w14:textId="77777777" w:rsidR="002F07CD" w:rsidRPr="003C0DBF" w:rsidRDefault="002F07CD" w:rsidP="002F07CD">
                          <w:pPr>
                            <w:pStyle w:val="NoSpacing"/>
                            <w:jc w:val="center"/>
                            <w:rPr>
                              <w:rStyle w:val="Heading1Char"/>
                              <w:b w:val="0"/>
                              <w:bCs w:val="0"/>
                              <w:color w:val="008080"/>
                              <w:sz w:val="44"/>
                              <w:szCs w:val="48"/>
                            </w:rPr>
                          </w:pPr>
                          <w:r w:rsidRPr="003C0DBF">
                            <w:rPr>
                              <w:rStyle w:val="Heading1Char"/>
                              <w:color w:val="008080"/>
                              <w:sz w:val="44"/>
                              <w:szCs w:val="48"/>
                            </w:rPr>
                            <w:t>Open Call for Young Innovators</w:t>
                          </w:r>
                          <w:r w:rsidRPr="003C0DBF">
                            <w:rPr>
                              <w:rFonts w:ascii="Cambria" w:hAnsi="Cambria"/>
                              <w:b/>
                              <w:bCs/>
                              <w:color w:val="008080"/>
                              <w:sz w:val="36"/>
                              <w:szCs w:val="36"/>
                            </w:rPr>
                            <w:br/>
                          </w:r>
                          <w:r w:rsidRPr="003C0DBF">
                            <w:rPr>
                              <w:rStyle w:val="Heading1Char"/>
                              <w:color w:val="008080"/>
                              <w:sz w:val="44"/>
                              <w:szCs w:val="48"/>
                            </w:rPr>
                            <w:t>for</w:t>
                          </w:r>
                        </w:p>
                        <w:p w14:paraId="6B56BEA0" w14:textId="77777777" w:rsidR="002F07CD" w:rsidRPr="003C0DBF" w:rsidRDefault="002F07CD" w:rsidP="002F07CD">
                          <w:pPr>
                            <w:pStyle w:val="NoSpacing"/>
                            <w:jc w:val="center"/>
                            <w:rPr>
                              <w:rStyle w:val="Heading1Char"/>
                              <w:b w:val="0"/>
                              <w:bCs w:val="0"/>
                              <w:color w:val="008080"/>
                              <w:sz w:val="44"/>
                              <w:szCs w:val="48"/>
                            </w:rPr>
                          </w:pPr>
                          <w:r w:rsidRPr="003C0DBF">
                            <w:rPr>
                              <w:rStyle w:val="Heading1Char"/>
                              <w:color w:val="008080"/>
                              <w:sz w:val="44"/>
                              <w:szCs w:val="48"/>
                            </w:rPr>
                            <w:t>the DANUBE ENERGY+ TOOL</w:t>
                          </w:r>
                        </w:p>
                        <w:p w14:paraId="192176F0" w14:textId="35407CC7" w:rsidR="002F07CD" w:rsidRPr="003C0DBF" w:rsidRDefault="002F07CD">
                          <w:pPr>
                            <w:pStyle w:val="NoSpacing"/>
                            <w:jc w:val="right"/>
                            <w:rPr>
                              <w:smallCaps/>
                              <w:color w:val="008080"/>
                              <w:sz w:val="44"/>
                              <w:szCs w:val="44"/>
                            </w:rPr>
                          </w:pPr>
                        </w:p>
                      </w:txbxContent>
                    </v:textbox>
                    <w10:wrap type="square" anchorx="margin" anchory="page"/>
                  </v:shape>
                </w:pict>
              </mc:Fallback>
            </mc:AlternateContent>
          </w:r>
          <w:r>
            <w:rPr>
              <w:noProof/>
            </w:rPr>
            <w:drawing>
              <wp:anchor distT="0" distB="0" distL="114300" distR="114300" simplePos="0" relativeHeight="251681792" behindDoc="1" locked="0" layoutInCell="0" allowOverlap="1" wp14:anchorId="00353517" wp14:editId="3217AACD">
                <wp:simplePos x="0" y="0"/>
                <wp:positionH relativeFrom="margin">
                  <wp:posOffset>-393700</wp:posOffset>
                </wp:positionH>
                <wp:positionV relativeFrom="page">
                  <wp:align>top</wp:align>
                </wp:positionV>
                <wp:extent cx="3378200" cy="1847745"/>
                <wp:effectExtent l="0" t="0" r="0" b="0"/>
                <wp:wrapNone/>
                <wp:docPr id="24" name="Picture 24"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template_color"/>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r="60476" b="84722"/>
                        <a:stretch/>
                      </pic:blipFill>
                      <pic:spPr bwMode="auto">
                        <a:xfrm>
                          <a:off x="0" y="0"/>
                          <a:ext cx="3378200" cy="184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14:anchorId="7B54859D" wp14:editId="783C9D6D">
                <wp:simplePos x="0" y="0"/>
                <wp:positionH relativeFrom="margin">
                  <wp:posOffset>-4230370</wp:posOffset>
                </wp:positionH>
                <wp:positionV relativeFrom="margin">
                  <wp:posOffset>2982595</wp:posOffset>
                </wp:positionV>
                <wp:extent cx="9091205" cy="2795270"/>
                <wp:effectExtent l="0" t="0" r="0" b="0"/>
                <wp:wrapNone/>
                <wp:docPr id="6" name="Picture 6"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_template_color"/>
                        <pic:cNvPicPr>
                          <a:picLocks noChangeAspect="1" noChangeArrowheads="1"/>
                        </pic:cNvPicPr>
                      </pic:nvPicPr>
                      <pic:blipFill rotWithShape="1">
                        <a:blip r:embed="rId9">
                          <a:extLst>
                            <a:ext uri="{28A0092B-C50C-407E-A947-70E740481C1C}">
                              <a14:useLocalDpi xmlns:a14="http://schemas.microsoft.com/office/drawing/2010/main" val="0"/>
                            </a:ext>
                          </a:extLst>
                        </a:blip>
                        <a:srcRect l="37445" b="86772"/>
                        <a:stretch/>
                      </pic:blipFill>
                      <pic:spPr bwMode="auto">
                        <a:xfrm rot="5400000">
                          <a:off x="0" y="0"/>
                          <a:ext cx="9091205" cy="279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36C">
            <w:rPr>
              <w:noProof/>
            </w:rPr>
            <w:drawing>
              <wp:anchor distT="0" distB="0" distL="114300" distR="114300" simplePos="0" relativeHeight="251656189" behindDoc="1" locked="0" layoutInCell="1" allowOverlap="1" wp14:anchorId="05840891" wp14:editId="63EDE165">
                <wp:simplePos x="0" y="0"/>
                <wp:positionH relativeFrom="page">
                  <wp:posOffset>-16471900</wp:posOffset>
                </wp:positionH>
                <wp:positionV relativeFrom="paragraph">
                  <wp:posOffset>-1524000</wp:posOffset>
                </wp:positionV>
                <wp:extent cx="30039310" cy="10960100"/>
                <wp:effectExtent l="0" t="0" r="2540" b="0"/>
                <wp:wrapNone/>
                <wp:docPr id="18" name="Picture 18" descr="Image result for danube transnation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anube transnational programme"/>
                        <pic:cNvPicPr>
                          <a:picLocks noChangeAspect="1" noChangeArrowheads="1"/>
                        </pic:cNvPicPr>
                      </pic:nvPicPr>
                      <pic:blipFill>
                        <a:blip r:embed="rId10" cstate="print">
                          <a:alphaModFix amt="35000"/>
                          <a:extLst>
                            <a:ext uri="{28A0092B-C50C-407E-A947-70E740481C1C}">
                              <a14:useLocalDpi xmlns:a14="http://schemas.microsoft.com/office/drawing/2010/main" val="0"/>
                            </a:ext>
                          </a:extLst>
                        </a:blip>
                        <a:srcRect/>
                        <a:stretch>
                          <a:fillRect/>
                        </a:stretch>
                      </pic:blipFill>
                      <pic:spPr bwMode="auto">
                        <a:xfrm>
                          <a:off x="0" y="0"/>
                          <a:ext cx="30039310" cy="1096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7CD">
            <w:rPr>
              <w:rStyle w:val="Nadpis1Char"/>
            </w:rPr>
            <w:br w:type="page"/>
          </w:r>
        </w:sdtContent>
      </w:sdt>
    </w:p>
    <w:p w14:paraId="62AC2AB5" w14:textId="77777777" w:rsidR="00350F6D" w:rsidRDefault="00350F6D" w:rsidP="006F1E41">
      <w:pPr>
        <w:pStyle w:val="Nadpis1"/>
        <w:rPr>
          <w:rStyle w:val="Nadpis1Char"/>
          <w:b/>
          <w:bCs/>
        </w:rPr>
      </w:pPr>
    </w:p>
    <w:p w14:paraId="1321F4B7" w14:textId="7C3D9C90" w:rsidR="00BF1CDB" w:rsidRPr="006F1E41" w:rsidRDefault="00BF1CDB" w:rsidP="006F1E41">
      <w:pPr>
        <w:pStyle w:val="Nadpis1"/>
        <w:rPr>
          <w:rStyle w:val="Nadpis1Char"/>
          <w:b/>
          <w:bCs/>
        </w:rPr>
      </w:pPr>
      <w:r w:rsidRPr="006F1E41">
        <w:rPr>
          <w:rStyle w:val="Nadpis1Char"/>
          <w:b/>
          <w:bCs/>
        </w:rPr>
        <w:t xml:space="preserve">Background </w:t>
      </w:r>
    </w:p>
    <w:p w14:paraId="1884E15F" w14:textId="2121CD37" w:rsidR="00BF1CDB" w:rsidRPr="00902EF9" w:rsidRDefault="00FE1EBC" w:rsidP="006A026D">
      <w:pPr>
        <w:pStyle w:val="Bezmezer"/>
        <w:ind w:firstLine="567"/>
        <w:jc w:val="both"/>
        <w:rPr>
          <w:rFonts w:ascii="Cambria" w:hAnsi="Cambria"/>
          <w:sz w:val="24"/>
          <w:szCs w:val="24"/>
        </w:rPr>
      </w:pPr>
      <w:r w:rsidRPr="00902EF9">
        <w:rPr>
          <w:rFonts w:ascii="Cambria" w:hAnsi="Cambria"/>
          <w:sz w:val="24"/>
          <w:szCs w:val="24"/>
        </w:rPr>
        <w:t>Danube Energy+ tackles the need for change in regional ecosystems to support Young Innovators in transforming their disruptive ideas into ventures. Project´s general objective is to create an enabling environment, which will support Young innovators to pioneer a change in the energy efficiency area by setting up innovative startups in the Danube macro-region.</w:t>
      </w:r>
    </w:p>
    <w:p w14:paraId="0671865A" w14:textId="77777777" w:rsidR="006F1E41" w:rsidRDefault="00DF085C" w:rsidP="002F07CD">
      <w:pPr>
        <w:pStyle w:val="Bezmezer"/>
        <w:ind w:firstLine="567"/>
        <w:jc w:val="both"/>
        <w:rPr>
          <w:rFonts w:ascii="Cambria" w:hAnsi="Cambria"/>
          <w:sz w:val="24"/>
          <w:szCs w:val="24"/>
        </w:rPr>
      </w:pPr>
      <w:r w:rsidRPr="00902EF9">
        <w:rPr>
          <w:rFonts w:ascii="Cambria" w:hAnsi="Cambria"/>
          <w:sz w:val="24"/>
          <w:szCs w:val="24"/>
        </w:rPr>
        <w:t>The learning system will be piloted in 9 countries involving 90 key regional ecosystem actors and 90 Young innovators enabling improvement of regional ecosystem actors´ knowledge.</w:t>
      </w:r>
    </w:p>
    <w:p w14:paraId="2E7F6538" w14:textId="4A0A4122" w:rsidR="00BF1CDB" w:rsidRPr="00902EF9" w:rsidRDefault="00BF1CDB" w:rsidP="002F07CD">
      <w:pPr>
        <w:pStyle w:val="Bezmezer"/>
        <w:ind w:firstLine="567"/>
        <w:jc w:val="both"/>
        <w:rPr>
          <w:sz w:val="24"/>
          <w:szCs w:val="24"/>
        </w:rPr>
      </w:pPr>
      <w:r w:rsidRPr="00902EF9">
        <w:rPr>
          <w:sz w:val="24"/>
          <w:szCs w:val="24"/>
        </w:rPr>
        <w:br/>
      </w:r>
      <w:r w:rsidRPr="00902EF9">
        <w:rPr>
          <w:rStyle w:val="Nadpis1Char"/>
        </w:rPr>
        <w:t xml:space="preserve">What do we offer? </w:t>
      </w:r>
    </w:p>
    <w:p w14:paraId="0EF5C51F" w14:textId="77777777" w:rsidR="006F1E41" w:rsidRDefault="006F1E41" w:rsidP="006A026D">
      <w:pPr>
        <w:pStyle w:val="Bezmezer"/>
        <w:ind w:firstLine="567"/>
        <w:jc w:val="both"/>
        <w:rPr>
          <w:rFonts w:ascii="Cambria" w:hAnsi="Cambria"/>
          <w:sz w:val="24"/>
          <w:szCs w:val="24"/>
        </w:rPr>
      </w:pPr>
    </w:p>
    <w:p w14:paraId="1503E4D8" w14:textId="34C1EEE0" w:rsidR="006A026D" w:rsidRPr="00902EF9" w:rsidRDefault="006A026D" w:rsidP="006A026D">
      <w:pPr>
        <w:pStyle w:val="Bezmezer"/>
        <w:ind w:firstLine="567"/>
        <w:jc w:val="both"/>
        <w:rPr>
          <w:rFonts w:ascii="Cambria" w:hAnsi="Cambria"/>
          <w:sz w:val="24"/>
          <w:szCs w:val="24"/>
        </w:rPr>
      </w:pPr>
      <w:r w:rsidRPr="00902EF9">
        <w:rPr>
          <w:rFonts w:ascii="Cambria" w:hAnsi="Cambria"/>
          <w:sz w:val="24"/>
          <w:szCs w:val="24"/>
        </w:rPr>
        <w:t>DANUBE ENERGY+ TOOL (program) is developed to provide</w:t>
      </w:r>
      <w:r w:rsidR="00BA7951" w:rsidRPr="00902EF9">
        <w:rPr>
          <w:rFonts w:ascii="Cambria" w:hAnsi="Cambria"/>
          <w:sz w:val="24"/>
          <w:szCs w:val="24"/>
        </w:rPr>
        <w:t xml:space="preserve"> a</w:t>
      </w:r>
      <w:r w:rsidRPr="00902EF9">
        <w:rPr>
          <w:rFonts w:ascii="Cambria" w:hAnsi="Cambria"/>
          <w:sz w:val="24"/>
          <w:szCs w:val="24"/>
        </w:rPr>
        <w:t xml:space="preserve"> tool for boosting Young Innovators (YIs) towards starting successful ventures. It is a pre-seed / pre-acceleration learning scheme targeting YIs and their research projects with an innovation and commercial potential contributing to the sustainable energy challenge, with specific industrial focus on innovative solutions addressing energy efficiency field that are still at the idea stage, but with no product, traction, or even a working prototype.</w:t>
      </w:r>
    </w:p>
    <w:p w14:paraId="2D655BB6" w14:textId="577A6317" w:rsidR="00BF1CDB" w:rsidRPr="00902EF9" w:rsidRDefault="00BF1CDB" w:rsidP="006F1E41">
      <w:pPr>
        <w:pStyle w:val="Nadpis1"/>
      </w:pPr>
      <w:r w:rsidRPr="00902EF9">
        <w:t>Program content</w:t>
      </w:r>
    </w:p>
    <w:p w14:paraId="4CE5AB8D" w14:textId="77777777" w:rsidR="00375E4F" w:rsidRPr="00902EF9" w:rsidRDefault="00375E4F" w:rsidP="00375E4F">
      <w:pPr>
        <w:spacing w:line="240" w:lineRule="auto"/>
        <w:contextualSpacing/>
        <w:rPr>
          <w:rFonts w:ascii="Cambria" w:hAnsi="Cambria"/>
          <w:sz w:val="24"/>
          <w:szCs w:val="24"/>
          <w:lang w:val="en-GB"/>
        </w:rPr>
      </w:pPr>
      <w:r w:rsidRPr="00902EF9">
        <w:rPr>
          <w:rFonts w:ascii="Cambria" w:hAnsi="Cambria"/>
          <w:sz w:val="24"/>
          <w:szCs w:val="24"/>
          <w:lang w:val="en-GB"/>
        </w:rPr>
        <w:t>Learning structure is based on 40 hours of education which include this topics:</w:t>
      </w:r>
    </w:p>
    <w:p w14:paraId="21F30E60"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(1) </w:t>
      </w:r>
      <w:bookmarkStart w:id="0" w:name="_Hlk24545946"/>
      <w:r w:rsidRPr="00902EF9">
        <w:rPr>
          <w:rFonts w:ascii="Cambria" w:hAnsi="Cambria"/>
          <w:sz w:val="24"/>
          <w:szCs w:val="24"/>
          <w:lang w:val="en-GB"/>
        </w:rPr>
        <w:t xml:space="preserve">specifics of business in energy efficiency, </w:t>
      </w:r>
    </w:p>
    <w:p w14:paraId="047B3DAA"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(2) current networks, challenges and opportunities in the field </w:t>
      </w:r>
    </w:p>
    <w:p w14:paraId="06F94C7F"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(3) competition analysis and advantage, </w:t>
      </w:r>
    </w:p>
    <w:p w14:paraId="24F85E48"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(4) customer/market validation, </w:t>
      </w:r>
    </w:p>
    <w:p w14:paraId="6745C832"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(5) business skills including marketing/sales, </w:t>
      </w:r>
    </w:p>
    <w:p w14:paraId="7B1E1069"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(6) business modelling, </w:t>
      </w:r>
    </w:p>
    <w:p w14:paraId="4B687BB6"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 xml:space="preserve">(7) team setting up and </w:t>
      </w:r>
    </w:p>
    <w:p w14:paraId="025EE0CB" w14:textId="77777777" w:rsidR="00375E4F" w:rsidRPr="00902EF9" w:rsidRDefault="00375E4F" w:rsidP="00375E4F">
      <w:pPr>
        <w:spacing w:line="240" w:lineRule="auto"/>
        <w:ind w:left="190"/>
        <w:contextualSpacing/>
        <w:rPr>
          <w:rFonts w:ascii="Cambria" w:hAnsi="Cambria"/>
          <w:sz w:val="24"/>
          <w:szCs w:val="24"/>
          <w:lang w:val="en-GB"/>
        </w:rPr>
      </w:pPr>
      <w:r w:rsidRPr="00902EF9">
        <w:rPr>
          <w:rFonts w:ascii="Cambria" w:hAnsi="Cambria"/>
          <w:sz w:val="24"/>
          <w:szCs w:val="24"/>
          <w:lang w:val="en-GB"/>
        </w:rPr>
        <w:t>(8) legal start-up issues</w:t>
      </w:r>
    </w:p>
    <w:bookmarkEnd w:id="0"/>
    <w:p w14:paraId="0CE27FE6" w14:textId="77777777" w:rsidR="00375E4F" w:rsidRPr="00902EF9" w:rsidRDefault="00375E4F" w:rsidP="00375E4F">
      <w:pPr>
        <w:tabs>
          <w:tab w:val="left" w:pos="3520"/>
        </w:tabs>
        <w:rPr>
          <w:rFonts w:ascii="Cambria" w:hAnsi="Cambria"/>
          <w:sz w:val="24"/>
          <w:szCs w:val="24"/>
          <w:lang w:val="en-GB"/>
        </w:rPr>
      </w:pPr>
    </w:p>
    <w:p w14:paraId="68515E37" w14:textId="3010483C" w:rsidR="00375E4F" w:rsidRPr="00902EF9" w:rsidRDefault="00082E72" w:rsidP="00375E4F">
      <w:pPr>
        <w:tabs>
          <w:tab w:val="left" w:pos="3520"/>
        </w:tabs>
        <w:rPr>
          <w:rFonts w:ascii="Cambria" w:hAnsi="Cambria"/>
          <w:sz w:val="24"/>
          <w:szCs w:val="24"/>
          <w:lang w:val="en-GB"/>
        </w:rPr>
      </w:pPr>
      <w:r w:rsidRPr="00902EF9">
        <w:rPr>
          <w:rFonts w:ascii="Cambria" w:hAnsi="Cambria"/>
          <w:sz w:val="24"/>
          <w:szCs w:val="24"/>
          <w:lang w:val="en-GB"/>
        </w:rPr>
        <w:t>T</w:t>
      </w:r>
      <w:r w:rsidR="00375E4F" w:rsidRPr="00902EF9">
        <w:rPr>
          <w:rFonts w:ascii="Cambria" w:hAnsi="Cambria"/>
          <w:sz w:val="24"/>
          <w:szCs w:val="24"/>
          <w:lang w:val="en-GB"/>
        </w:rPr>
        <w:t xml:space="preserve">he learning scheme of the Tool </w:t>
      </w:r>
      <w:r w:rsidR="00BA7951" w:rsidRPr="00902EF9">
        <w:rPr>
          <w:rFonts w:ascii="Cambria" w:hAnsi="Cambria"/>
          <w:sz w:val="24"/>
          <w:szCs w:val="24"/>
          <w:lang w:val="en-GB"/>
        </w:rPr>
        <w:t>is</w:t>
      </w:r>
      <w:r w:rsidR="00375E4F" w:rsidRPr="00902EF9">
        <w:rPr>
          <w:rFonts w:ascii="Cambria" w:hAnsi="Cambria"/>
          <w:sz w:val="24"/>
          <w:szCs w:val="24"/>
          <w:lang w:val="en-GB"/>
        </w:rPr>
        <w:t xml:space="preserve"> consist</w:t>
      </w:r>
      <w:r w:rsidR="00BA7951" w:rsidRPr="00902EF9">
        <w:rPr>
          <w:rFonts w:ascii="Cambria" w:hAnsi="Cambria"/>
          <w:sz w:val="24"/>
          <w:szCs w:val="24"/>
          <w:lang w:val="en-GB"/>
        </w:rPr>
        <w:t>ed</w:t>
      </w:r>
      <w:r w:rsidR="00375E4F" w:rsidRPr="00902EF9">
        <w:rPr>
          <w:rFonts w:ascii="Cambria" w:hAnsi="Cambria"/>
          <w:sz w:val="24"/>
          <w:szCs w:val="24"/>
          <w:lang w:val="en-GB"/>
        </w:rPr>
        <w:t xml:space="preserve"> of 3 learning blocks:</w:t>
      </w:r>
    </w:p>
    <w:p w14:paraId="0E5CC8CE" w14:textId="5C5BD5B3" w:rsidR="00375E4F" w:rsidRPr="00375E4F" w:rsidRDefault="00375E4F" w:rsidP="00375E4F">
      <w:pPr>
        <w:spacing w:after="61" w:line="240" w:lineRule="auto"/>
        <w:rPr>
          <w:rFonts w:ascii="Cambria" w:eastAsia="Arial" w:hAnsi="Cambria" w:cs="Arial"/>
          <w:b/>
          <w:bCs/>
          <w:lang w:val="en-GB"/>
        </w:rPr>
      </w:pPr>
      <w:r w:rsidRPr="00375E4F">
        <w:rPr>
          <w:rFonts w:ascii="Cambria" w:hAnsi="Cambria"/>
          <w:noProof/>
          <w:lang w:val="hr-HR" w:eastAsia="hr-HR"/>
        </w:rPr>
        <mc:AlternateContent>
          <mc:Choice Requires="wps">
            <w:drawing>
              <wp:anchor distT="0" distB="0" distL="114300" distR="114300" simplePos="0" relativeHeight="251660288" behindDoc="0" locked="0" layoutInCell="1" allowOverlap="1" wp14:anchorId="76E9FF52" wp14:editId="20666979">
                <wp:simplePos x="0" y="0"/>
                <wp:positionH relativeFrom="margin">
                  <wp:align>center</wp:align>
                </wp:positionH>
                <wp:positionV relativeFrom="paragraph">
                  <wp:posOffset>6350</wp:posOffset>
                </wp:positionV>
                <wp:extent cx="1455420" cy="1206500"/>
                <wp:effectExtent l="0" t="0" r="11430" b="12700"/>
                <wp:wrapNone/>
                <wp:docPr id="135" name="Google Shape;135;p16"/>
                <wp:cNvGraphicFramePr/>
                <a:graphic xmlns:a="http://schemas.openxmlformats.org/drawingml/2006/main">
                  <a:graphicData uri="http://schemas.microsoft.com/office/word/2010/wordprocessingShape">
                    <wps:wsp>
                      <wps:cNvSpPr/>
                      <wps:spPr>
                        <a:xfrm>
                          <a:off x="0" y="0"/>
                          <a:ext cx="1455420" cy="1206500"/>
                        </a:xfrm>
                        <a:prstGeom prst="cube">
                          <a:avLst>
                            <a:gd name="adj" fmla="val 25000"/>
                          </a:avLst>
                        </a:prstGeom>
                        <a:solidFill>
                          <a:srgbClr val="20C8D0"/>
                        </a:solidFill>
                        <a:ln w="9525" cap="flat" cmpd="sng">
                          <a:solidFill>
                            <a:schemeClr val="dk2"/>
                          </a:solidFill>
                          <a:prstDash val="solid"/>
                          <a:round/>
                          <a:headEnd type="none" w="sm" len="sm"/>
                          <a:tailEnd type="none" w="sm" len="sm"/>
                        </a:ln>
                      </wps:spPr>
                      <wps:txbx>
                        <w:txbxContent>
                          <w:p w14:paraId="01EDCB0A" w14:textId="77777777" w:rsidR="00274230" w:rsidRPr="002F07CD" w:rsidRDefault="00274230" w:rsidP="00375E4F">
                            <w:pPr>
                              <w:pStyle w:val="Normlnweb"/>
                              <w:spacing w:before="0" w:beforeAutospacing="0" w:after="0" w:afterAutospacing="0"/>
                              <w:jc w:val="center"/>
                              <w:rPr>
                                <w:rFonts w:ascii="Montserrat" w:eastAsia="Arial" w:hAnsi="Montserrat" w:cs="Arial"/>
                                <w:color w:val="FFFFFF" w:themeColor="background1"/>
                                <w:sz w:val="22"/>
                                <w:szCs w:val="22"/>
                                <w:lang w:val="en-US"/>
                              </w:rPr>
                            </w:pPr>
                            <w:r w:rsidRPr="002F07CD">
                              <w:rPr>
                                <w:rFonts w:ascii="Montserrat" w:eastAsia="Arial" w:hAnsi="Montserrat" w:cs="Arial"/>
                                <w:color w:val="FFFFFF" w:themeColor="background1"/>
                                <w:sz w:val="22"/>
                                <w:szCs w:val="22"/>
                                <w:lang w:val="en-US"/>
                              </w:rPr>
                              <w:t>Business model development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E9FF5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Google Shape;135;p16" o:spid="_x0000_s1029" type="#_x0000_t16" style="position:absolute;margin-left:0;margin-top:.5pt;width:114.6pt;height:9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" fillcolor="#20c8d0" strokecolor="#44546a [3202]">
                <v:stroke startarrowwidth="narrow" startarrowlength="short" endarrowwidth="narrow" endarrowlength="short" joinstyle="round"/>
                <v:textbox inset="2.53958mm,2.53958mm,2.53958mm,2.53958mm">
                  <w:txbxContent>
                    <w:p w14:paraId="01EDCB0A" w14:textId="77777777" w:rsidR="00274230" w:rsidRPr="002F07CD" w:rsidRDefault="00274230" w:rsidP="00375E4F">
                      <w:pPr>
                        <w:pStyle w:val="NormalWeb"/>
                        <w:spacing w:before="0" w:beforeAutospacing="0" w:after="0" w:afterAutospacing="0"/>
                        <w:jc w:val="center"/>
                        <w:rPr>
                          <w:rFonts w:ascii="Montserrat" w:eastAsia="Arial" w:hAnsi="Montserrat" w:cs="Arial"/>
                          <w:color w:val="FFFFFF" w:themeColor="background1"/>
                          <w:sz w:val="22"/>
                          <w:szCs w:val="22"/>
                          <w:lang w:val="en-US"/>
                        </w:rPr>
                      </w:pPr>
                      <w:r w:rsidRPr="002F07CD">
                        <w:rPr>
                          <w:rFonts w:ascii="Montserrat" w:eastAsia="Arial" w:hAnsi="Montserrat" w:cs="Arial"/>
                          <w:color w:val="FFFFFF" w:themeColor="background1"/>
                          <w:sz w:val="22"/>
                          <w:szCs w:val="22"/>
                          <w:lang w:val="en-US"/>
                        </w:rPr>
                        <w:t>Business model development</w:t>
                      </w:r>
                    </w:p>
                  </w:txbxContent>
                </v:textbox>
                <w10:wrap anchorx="margin"/>
              </v:shape>
            </w:pict>
          </mc:Fallback>
        </mc:AlternateContent>
      </w:r>
      <w:r w:rsidRPr="00375E4F">
        <w:rPr>
          <w:rFonts w:ascii="Cambria" w:hAnsi="Cambria"/>
          <w:noProof/>
          <w:lang w:val="hr-HR" w:eastAsia="hr-HR"/>
        </w:rPr>
        <mc:AlternateContent>
          <mc:Choice Requires="wps">
            <w:drawing>
              <wp:anchor distT="0" distB="0" distL="114300" distR="114300" simplePos="0" relativeHeight="251661312" behindDoc="0" locked="0" layoutInCell="1" allowOverlap="1" wp14:anchorId="306F880D" wp14:editId="240AC983">
                <wp:simplePos x="0" y="0"/>
                <wp:positionH relativeFrom="column">
                  <wp:posOffset>4251960</wp:posOffset>
                </wp:positionH>
                <wp:positionV relativeFrom="paragraph">
                  <wp:posOffset>6350</wp:posOffset>
                </wp:positionV>
                <wp:extent cx="1440180" cy="1206500"/>
                <wp:effectExtent l="0" t="0" r="26670" b="12700"/>
                <wp:wrapNone/>
                <wp:docPr id="136" name="Google Shape;136;p16"/>
                <wp:cNvGraphicFramePr/>
                <a:graphic xmlns:a="http://schemas.openxmlformats.org/drawingml/2006/main">
                  <a:graphicData uri="http://schemas.microsoft.com/office/word/2010/wordprocessingShape">
                    <wps:wsp>
                      <wps:cNvSpPr/>
                      <wps:spPr>
                        <a:xfrm>
                          <a:off x="0" y="0"/>
                          <a:ext cx="1440180" cy="1206500"/>
                        </a:xfrm>
                        <a:prstGeom prst="cube">
                          <a:avLst>
                            <a:gd name="adj" fmla="val 25000"/>
                          </a:avLst>
                        </a:prstGeom>
                        <a:solidFill>
                          <a:srgbClr val="008080"/>
                        </a:solidFill>
                        <a:ln w="9525" cap="flat" cmpd="sng">
                          <a:solidFill>
                            <a:schemeClr val="dk2"/>
                          </a:solidFill>
                          <a:prstDash val="solid"/>
                          <a:round/>
                          <a:headEnd type="none" w="sm" len="sm"/>
                          <a:tailEnd type="none" w="sm" len="sm"/>
                        </a:ln>
                      </wps:spPr>
                      <wps:txbx>
                        <w:txbxContent>
                          <w:p w14:paraId="2711210B" w14:textId="77777777" w:rsidR="00274230" w:rsidRPr="002F07CD" w:rsidRDefault="00274230" w:rsidP="00375E4F">
                            <w:pPr>
                              <w:pStyle w:val="Normlnweb"/>
                              <w:spacing w:before="0" w:beforeAutospacing="0" w:after="0" w:afterAutospacing="0"/>
                              <w:jc w:val="center"/>
                              <w:rPr>
                                <w:rFonts w:ascii="Montserrat" w:eastAsia="Arial" w:hAnsi="Montserrat" w:cs="Arial"/>
                                <w:color w:val="FFFFFF" w:themeColor="background1"/>
                                <w:sz w:val="22"/>
                                <w:szCs w:val="22"/>
                                <w:lang w:val="en-US"/>
                              </w:rPr>
                            </w:pPr>
                            <w:r w:rsidRPr="002F07CD">
                              <w:rPr>
                                <w:rFonts w:ascii="Montserrat" w:eastAsia="Arial" w:hAnsi="Montserrat" w:cs="Arial"/>
                                <w:color w:val="FFFFFF" w:themeColor="background1"/>
                                <w:sz w:val="22"/>
                                <w:szCs w:val="22"/>
                                <w:lang w:val="en-US"/>
                              </w:rPr>
                              <w:t>Sales and pitching</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F880D" id="Google Shape;136;p16" o:spid="_x0000_s1030" type="#_x0000_t16" style="position:absolute;margin-left:334.8pt;margin-top:.5pt;width:113.4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" fillcolor="teal" strokecolor="#44546a [3202]">
                <v:stroke startarrowwidth="narrow" startarrowlength="short" endarrowwidth="narrow" endarrowlength="short" joinstyle="round"/>
                <v:textbox inset="2.53958mm,2.53958mm,2.53958mm,2.53958mm">
                  <w:txbxContent>
                    <w:p w14:paraId="2711210B" w14:textId="77777777" w:rsidR="00274230" w:rsidRPr="002F07CD" w:rsidRDefault="00274230" w:rsidP="00375E4F">
                      <w:pPr>
                        <w:pStyle w:val="NormalWeb"/>
                        <w:spacing w:before="0" w:beforeAutospacing="0" w:after="0" w:afterAutospacing="0"/>
                        <w:jc w:val="center"/>
                        <w:rPr>
                          <w:rFonts w:ascii="Montserrat" w:eastAsia="Arial" w:hAnsi="Montserrat" w:cs="Arial"/>
                          <w:color w:val="FFFFFF" w:themeColor="background1"/>
                          <w:sz w:val="22"/>
                          <w:szCs w:val="22"/>
                          <w:lang w:val="en-US"/>
                        </w:rPr>
                      </w:pPr>
                      <w:r w:rsidRPr="002F07CD">
                        <w:rPr>
                          <w:rFonts w:ascii="Montserrat" w:eastAsia="Arial" w:hAnsi="Montserrat" w:cs="Arial"/>
                          <w:color w:val="FFFFFF" w:themeColor="background1"/>
                          <w:sz w:val="22"/>
                          <w:szCs w:val="22"/>
                          <w:lang w:val="en-US"/>
                        </w:rPr>
                        <w:t>Sales and pitching</w:t>
                      </w:r>
                    </w:p>
                  </w:txbxContent>
                </v:textbox>
              </v:shape>
            </w:pict>
          </mc:Fallback>
        </mc:AlternateContent>
      </w:r>
      <w:r w:rsidRPr="00375E4F">
        <w:rPr>
          <w:rFonts w:ascii="Cambria" w:hAnsi="Cambria"/>
          <w:noProof/>
          <w:lang w:val="hr-HR" w:eastAsia="hr-HR"/>
        </w:rPr>
        <mc:AlternateContent>
          <mc:Choice Requires="wps">
            <w:drawing>
              <wp:anchor distT="0" distB="0" distL="114300" distR="114300" simplePos="0" relativeHeight="251659264" behindDoc="0" locked="0" layoutInCell="1" allowOverlap="1" wp14:anchorId="128E10F6" wp14:editId="423558A2">
                <wp:simplePos x="0" y="0"/>
                <wp:positionH relativeFrom="column">
                  <wp:posOffset>220980</wp:posOffset>
                </wp:positionH>
                <wp:positionV relativeFrom="paragraph">
                  <wp:posOffset>6350</wp:posOffset>
                </wp:positionV>
                <wp:extent cx="1524000" cy="1236980"/>
                <wp:effectExtent l="0" t="0" r="19050" b="20320"/>
                <wp:wrapNone/>
                <wp:docPr id="126" name="Google Shape;126;p16"/>
                <wp:cNvGraphicFramePr/>
                <a:graphic xmlns:a="http://schemas.openxmlformats.org/drawingml/2006/main">
                  <a:graphicData uri="http://schemas.microsoft.com/office/word/2010/wordprocessingShape">
                    <wps:wsp>
                      <wps:cNvSpPr/>
                      <wps:spPr>
                        <a:xfrm>
                          <a:off x="0" y="0"/>
                          <a:ext cx="1524000" cy="1236980"/>
                        </a:xfrm>
                        <a:prstGeom prst="cube">
                          <a:avLst>
                            <a:gd name="adj" fmla="val 25000"/>
                          </a:avLst>
                        </a:prstGeom>
                        <a:solidFill>
                          <a:srgbClr val="00B0F0"/>
                        </a:solidFill>
                        <a:ln w="9525" cap="flat" cmpd="sng">
                          <a:solidFill>
                            <a:srgbClr val="1D3641"/>
                          </a:solidFill>
                          <a:prstDash val="solid"/>
                          <a:round/>
                          <a:headEnd type="none" w="sm" len="sm"/>
                          <a:tailEnd type="none" w="sm" len="sm"/>
                        </a:ln>
                      </wps:spPr>
                      <wps:txbx>
                        <w:txbxContent>
                          <w:p w14:paraId="0F8D6E4F" w14:textId="77777777" w:rsidR="00274230" w:rsidRPr="002F07CD" w:rsidRDefault="00274230" w:rsidP="00375E4F">
                            <w:pPr>
                              <w:pStyle w:val="Normlnweb"/>
                              <w:spacing w:before="0" w:beforeAutospacing="0" w:after="0" w:afterAutospacing="0"/>
                              <w:jc w:val="center"/>
                              <w:rPr>
                                <w:rFonts w:ascii="Montserrat" w:hAnsi="Montserrat"/>
                                <w:color w:val="FFFFFF" w:themeColor="background1"/>
                                <w:sz w:val="22"/>
                                <w:szCs w:val="22"/>
                              </w:rPr>
                            </w:pPr>
                            <w:r w:rsidRPr="002F07CD">
                              <w:rPr>
                                <w:rFonts w:ascii="Montserrat" w:eastAsia="Arial" w:hAnsi="Montserrat" w:cs="Arial"/>
                                <w:color w:val="FFFFFF" w:themeColor="background1"/>
                                <w:sz w:val="22"/>
                                <w:szCs w:val="22"/>
                                <w:lang w:val="en-US"/>
                              </w:rPr>
                              <w:t>Problem discovery &amp; Idea generation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8E10F6" id="Google Shape;126;p16" o:spid="_x0000_s1031" type="#_x0000_t16" style="position:absolute;margin-left:17.4pt;margin-top:.5pt;width:120pt;height:9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" fillcolor="#00b0f0" strokecolor="#1d3641">
                <v:stroke startarrowwidth="narrow" startarrowlength="short" endarrowwidth="narrow" endarrowlength="short" joinstyle="round"/>
                <v:textbox inset="2.53958mm,2.53958mm,2.53958mm,2.53958mm">
                  <w:txbxContent>
                    <w:p w14:paraId="0F8D6E4F" w14:textId="77777777" w:rsidR="00274230" w:rsidRPr="002F07CD" w:rsidRDefault="00274230" w:rsidP="00375E4F">
                      <w:pPr>
                        <w:pStyle w:val="NormalWeb"/>
                        <w:spacing w:before="0" w:beforeAutospacing="0" w:after="0" w:afterAutospacing="0"/>
                        <w:jc w:val="center"/>
                        <w:rPr>
                          <w:rFonts w:ascii="Montserrat" w:hAnsi="Montserrat"/>
                          <w:color w:val="FFFFFF" w:themeColor="background1"/>
                          <w:sz w:val="22"/>
                          <w:szCs w:val="22"/>
                        </w:rPr>
                      </w:pPr>
                      <w:r w:rsidRPr="002F07CD">
                        <w:rPr>
                          <w:rFonts w:ascii="Montserrat" w:eastAsia="Arial" w:hAnsi="Montserrat" w:cs="Arial"/>
                          <w:color w:val="FFFFFF" w:themeColor="background1"/>
                          <w:sz w:val="22"/>
                          <w:szCs w:val="22"/>
                          <w:lang w:val="en-US"/>
                        </w:rPr>
                        <w:t>Problem discovery &amp; Idea generation</w:t>
                      </w:r>
                    </w:p>
                  </w:txbxContent>
                </v:textbox>
              </v:shape>
            </w:pict>
          </mc:Fallback>
        </mc:AlternateContent>
      </w:r>
    </w:p>
    <w:p w14:paraId="18902F73" w14:textId="11FF31E2" w:rsidR="00375E4F" w:rsidRPr="00375E4F" w:rsidRDefault="00375E4F" w:rsidP="00375E4F">
      <w:pPr>
        <w:spacing w:after="61" w:line="240" w:lineRule="auto"/>
        <w:rPr>
          <w:rFonts w:ascii="Cambria" w:eastAsia="Arial" w:hAnsi="Cambria" w:cs="Arial"/>
          <w:b/>
          <w:bCs/>
          <w:lang w:val="en-GB"/>
        </w:rPr>
      </w:pPr>
    </w:p>
    <w:p w14:paraId="6E79137C" w14:textId="77777777" w:rsidR="00375E4F" w:rsidRPr="00375E4F" w:rsidRDefault="00375E4F" w:rsidP="00375E4F">
      <w:pPr>
        <w:spacing w:after="61" w:line="240" w:lineRule="auto"/>
        <w:rPr>
          <w:rFonts w:ascii="Cambria" w:eastAsia="Arial" w:hAnsi="Cambria" w:cs="Arial"/>
          <w:b/>
          <w:bCs/>
          <w:lang w:val="en-GB"/>
        </w:rPr>
      </w:pPr>
    </w:p>
    <w:p w14:paraId="178E6D71" w14:textId="79ED9589" w:rsidR="00BF1CDB" w:rsidRPr="00BF1CDB" w:rsidRDefault="00BF1CDB" w:rsidP="006F1E41">
      <w:pPr>
        <w:pStyle w:val="Nadpis1"/>
      </w:pPr>
      <w:r>
        <w:lastRenderedPageBreak/>
        <w:t>Danube Energy+ Tool program (timeline)</w:t>
      </w:r>
    </w:p>
    <w:p w14:paraId="59311F4F" w14:textId="3730A1DC" w:rsidR="00B22D5C" w:rsidRDefault="00DF085C" w:rsidP="00BF1CDB">
      <w:pPr>
        <w:pStyle w:val="Bezmezer"/>
        <w:rPr>
          <w:rFonts w:ascii="Cambria" w:hAnsi="Cambria" w:cstheme="minorHAnsi"/>
          <w:b/>
          <w:bCs/>
          <w:sz w:val="28"/>
          <w:szCs w:val="28"/>
        </w:rPr>
      </w:pPr>
      <w:r>
        <w:rPr>
          <w:rFonts w:ascii="Cambria" w:hAnsi="Cambria" w:cstheme="minorHAnsi"/>
          <w:b/>
          <w:bCs/>
          <w:noProof/>
          <w:sz w:val="28"/>
          <w:szCs w:val="28"/>
        </w:rPr>
        <w:drawing>
          <wp:inline distT="0" distB="0" distL="0" distR="0" wp14:anchorId="5FBE397B" wp14:editId="7C79DA19">
            <wp:extent cx="5943600" cy="2051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 - Open Call.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51685"/>
                    </a:xfrm>
                    <a:prstGeom prst="rect">
                      <a:avLst/>
                    </a:prstGeom>
                  </pic:spPr>
                </pic:pic>
              </a:graphicData>
            </a:graphic>
          </wp:inline>
        </w:drawing>
      </w:r>
    </w:p>
    <w:p w14:paraId="1D4A74F5" w14:textId="72DA374F" w:rsidR="00FE1EBC" w:rsidRDefault="00FE1EBC" w:rsidP="006F1E41">
      <w:pPr>
        <w:pStyle w:val="Nadpis1"/>
      </w:pPr>
      <w:r w:rsidRPr="00C74E03">
        <w:t xml:space="preserve">Process </w:t>
      </w:r>
      <w:r>
        <w:t>and application</w:t>
      </w:r>
    </w:p>
    <w:p w14:paraId="23DF223B" w14:textId="54F6D540" w:rsidR="00375E4F" w:rsidRPr="00902EF9" w:rsidRDefault="00375E4F" w:rsidP="00375E4F">
      <w:pPr>
        <w:jc w:val="both"/>
        <w:rPr>
          <w:rFonts w:ascii="Cambria" w:hAnsi="Cambria"/>
          <w:sz w:val="24"/>
          <w:szCs w:val="24"/>
        </w:rPr>
      </w:pPr>
      <w:r w:rsidRPr="00902EF9">
        <w:rPr>
          <w:rFonts w:ascii="Cambria" w:hAnsi="Cambria"/>
          <w:sz w:val="24"/>
          <w:szCs w:val="24"/>
        </w:rPr>
        <w:t xml:space="preserve">Submissions are expected from </w:t>
      </w:r>
      <w:r w:rsidR="00D35C6E" w:rsidRPr="00902EF9">
        <w:rPr>
          <w:rFonts w:ascii="Cambria" w:hAnsi="Cambria"/>
          <w:sz w:val="24"/>
          <w:szCs w:val="24"/>
        </w:rPr>
        <w:t>students, young professionals, young entrepreneurs</w:t>
      </w:r>
      <w:r w:rsidR="008C201F" w:rsidRPr="00902EF9">
        <w:rPr>
          <w:rFonts w:ascii="Cambria" w:hAnsi="Cambria"/>
          <w:sz w:val="24"/>
          <w:szCs w:val="24"/>
        </w:rPr>
        <w:t>, individuals under</w:t>
      </w:r>
      <w:r w:rsidR="00082E72" w:rsidRPr="00902EF9">
        <w:rPr>
          <w:rFonts w:ascii="Cambria" w:hAnsi="Cambria"/>
          <w:sz w:val="24"/>
          <w:szCs w:val="24"/>
        </w:rPr>
        <w:t xml:space="preserve"> </w:t>
      </w:r>
      <w:r w:rsidR="00D44E52" w:rsidRPr="00902EF9">
        <w:rPr>
          <w:rFonts w:ascii="Cambria" w:hAnsi="Cambria"/>
          <w:sz w:val="24"/>
          <w:szCs w:val="24"/>
        </w:rPr>
        <w:t xml:space="preserve">the </w:t>
      </w:r>
      <w:r w:rsidR="00082E72" w:rsidRPr="00902EF9">
        <w:rPr>
          <w:rFonts w:ascii="Cambria" w:hAnsi="Cambria"/>
          <w:sz w:val="24"/>
          <w:szCs w:val="24"/>
        </w:rPr>
        <w:t>ag</w:t>
      </w:r>
      <w:r w:rsidR="008C201F" w:rsidRPr="00902EF9">
        <w:rPr>
          <w:rFonts w:ascii="Cambria" w:hAnsi="Cambria"/>
          <w:sz w:val="24"/>
          <w:szCs w:val="24"/>
        </w:rPr>
        <w:t>e</w:t>
      </w:r>
      <w:r w:rsidR="00082E72" w:rsidRPr="00902EF9">
        <w:rPr>
          <w:rFonts w:ascii="Cambria" w:hAnsi="Cambria"/>
          <w:sz w:val="24"/>
          <w:szCs w:val="24"/>
        </w:rPr>
        <w:t xml:space="preserve"> of 35</w:t>
      </w:r>
      <w:r w:rsidR="008C201F" w:rsidRPr="00902EF9">
        <w:rPr>
          <w:rFonts w:ascii="Cambria" w:hAnsi="Cambria"/>
          <w:sz w:val="24"/>
          <w:szCs w:val="24"/>
        </w:rPr>
        <w:t>.</w:t>
      </w:r>
      <w:r w:rsidRPr="00902EF9">
        <w:rPr>
          <w:rFonts w:ascii="Cambria" w:hAnsi="Cambria"/>
          <w:sz w:val="24"/>
          <w:szCs w:val="24"/>
        </w:rPr>
        <w:t xml:space="preserve"> </w:t>
      </w:r>
    </w:p>
    <w:p w14:paraId="4230EDFA" w14:textId="59B6B2DD" w:rsidR="00375E4F" w:rsidRPr="00902EF9" w:rsidRDefault="00375E4F" w:rsidP="00375E4F">
      <w:pPr>
        <w:jc w:val="both"/>
        <w:rPr>
          <w:rFonts w:ascii="Cambria" w:hAnsi="Cambria" w:cstheme="minorHAnsi"/>
          <w:b/>
          <w:sz w:val="24"/>
          <w:szCs w:val="24"/>
        </w:rPr>
      </w:pPr>
      <w:r w:rsidRPr="00902EF9">
        <w:rPr>
          <w:rFonts w:ascii="Cambria" w:hAnsi="Cambria" w:cstheme="minorHAnsi"/>
          <w:sz w:val="24"/>
          <w:szCs w:val="24"/>
        </w:rPr>
        <w:t xml:space="preserve">Submissions must be received no later than </w:t>
      </w:r>
      <w:r w:rsidRPr="00902EF9">
        <w:rPr>
          <w:rFonts w:ascii="Cambria" w:hAnsi="Cambria" w:cstheme="minorHAnsi"/>
          <w:b/>
          <w:sz w:val="24"/>
          <w:szCs w:val="24"/>
        </w:rPr>
        <w:t>28</w:t>
      </w:r>
      <w:r w:rsidRPr="00902EF9">
        <w:rPr>
          <w:rFonts w:ascii="Cambria" w:hAnsi="Cambria" w:cstheme="minorHAnsi"/>
          <w:b/>
          <w:sz w:val="24"/>
          <w:szCs w:val="24"/>
          <w:vertAlign w:val="superscript"/>
        </w:rPr>
        <w:t>th</w:t>
      </w:r>
      <w:r w:rsidRPr="00902EF9">
        <w:rPr>
          <w:rFonts w:ascii="Cambria" w:hAnsi="Cambria" w:cstheme="minorHAnsi"/>
          <w:b/>
          <w:sz w:val="24"/>
          <w:szCs w:val="24"/>
        </w:rPr>
        <w:t xml:space="preserve"> February 2020, 23:59:00 CEST</w:t>
      </w:r>
    </w:p>
    <w:p w14:paraId="6A2660AA" w14:textId="0DC793F5" w:rsidR="00375E4F" w:rsidRPr="00902EF9" w:rsidRDefault="00375E4F" w:rsidP="00375E4F">
      <w:pPr>
        <w:jc w:val="both"/>
        <w:rPr>
          <w:rFonts w:ascii="Cambria" w:hAnsi="Cambria" w:cstheme="minorHAnsi"/>
          <w:sz w:val="24"/>
          <w:szCs w:val="24"/>
        </w:rPr>
      </w:pPr>
      <w:r w:rsidRPr="00902EF9">
        <w:rPr>
          <w:rFonts w:ascii="Cambria" w:hAnsi="Cambria" w:cstheme="minorHAnsi"/>
          <w:sz w:val="24"/>
          <w:szCs w:val="24"/>
        </w:rPr>
        <w:t>All applications must be submitted using the F6S platform via link below:</w:t>
      </w:r>
    </w:p>
    <w:p w14:paraId="5D575996" w14:textId="6FD8359E" w:rsidR="00375E4F" w:rsidRPr="006F1E41" w:rsidRDefault="007121A2" w:rsidP="00375E4F">
      <w:pPr>
        <w:jc w:val="both"/>
        <w:rPr>
          <w:rFonts w:ascii="Cambria" w:hAnsi="Cambria" w:cstheme="minorHAnsi"/>
          <w:bCs/>
          <w:sz w:val="24"/>
          <w:szCs w:val="24"/>
        </w:rPr>
      </w:pPr>
      <w:r w:rsidRPr="007121A2">
        <w:rPr>
          <w:rFonts w:ascii="Cambria" w:hAnsi="Cambria" w:cstheme="minorHAnsi"/>
          <w:bCs/>
          <w:sz w:val="24"/>
          <w:szCs w:val="24"/>
          <w:highlight w:val="yellow"/>
          <w:bdr w:val="none" w:sz="0" w:space="0" w:color="auto" w:frame="1"/>
          <w:shd w:val="clear" w:color="auto" w:fill="FFFFFF"/>
        </w:rPr>
        <w:t>www link will publication on 29.1.2020</w:t>
      </w:r>
    </w:p>
    <w:p w14:paraId="7B14A4AF" w14:textId="77777777" w:rsidR="00375E4F" w:rsidRPr="00902EF9" w:rsidRDefault="00375E4F" w:rsidP="00375E4F">
      <w:pPr>
        <w:jc w:val="both"/>
        <w:rPr>
          <w:rFonts w:ascii="Cambria" w:hAnsi="Cambria" w:cstheme="minorHAnsi"/>
          <w:sz w:val="24"/>
          <w:szCs w:val="24"/>
        </w:rPr>
      </w:pPr>
      <w:r w:rsidRPr="00902EF9">
        <w:rPr>
          <w:rFonts w:ascii="Cambria" w:hAnsi="Cambria" w:cstheme="minorHAnsi"/>
          <w:sz w:val="24"/>
          <w:szCs w:val="24"/>
        </w:rPr>
        <w:t>No paper submissions will be considered.</w:t>
      </w:r>
    </w:p>
    <w:p w14:paraId="61FEBB91" w14:textId="7DF0FE73" w:rsidR="00375E4F" w:rsidRPr="00375E4F" w:rsidRDefault="00375E4F" w:rsidP="00375E4F">
      <w:pPr>
        <w:jc w:val="both"/>
        <w:rPr>
          <w:rFonts w:ascii="Cambria" w:hAnsi="Cambria" w:cstheme="minorHAnsi"/>
        </w:rPr>
      </w:pPr>
      <w:r w:rsidRPr="00902EF9">
        <w:rPr>
          <w:rFonts w:ascii="Cambria" w:hAnsi="Cambria" w:cstheme="minorHAnsi"/>
          <w:sz w:val="24"/>
          <w:szCs w:val="24"/>
        </w:rPr>
        <w:t>Results of the evaluation phase will be communicated directly to applicants</w:t>
      </w:r>
      <w:r w:rsidR="00A445CA" w:rsidRPr="00902EF9">
        <w:rPr>
          <w:rFonts w:ascii="Cambria" w:hAnsi="Cambria" w:cstheme="minorHAnsi"/>
          <w:sz w:val="24"/>
          <w:szCs w:val="24"/>
        </w:rPr>
        <w:t xml:space="preserve"> within 10 working days after the closure of submission</w:t>
      </w:r>
      <w:r w:rsidRPr="00902EF9">
        <w:rPr>
          <w:rFonts w:ascii="Cambria" w:hAnsi="Cambria" w:cstheme="minorHAnsi"/>
          <w:sz w:val="24"/>
          <w:szCs w:val="24"/>
        </w:rPr>
        <w:t xml:space="preserve">. </w:t>
      </w:r>
    </w:p>
    <w:p w14:paraId="3888C10B" w14:textId="716299D6" w:rsidR="00FE1EBC" w:rsidRDefault="00FE1EBC" w:rsidP="00BF1CDB">
      <w:pPr>
        <w:pStyle w:val="Bezmezer"/>
        <w:rPr>
          <w:rFonts w:ascii="Cambria" w:hAnsi="Cambria" w:cstheme="minorHAnsi"/>
        </w:rPr>
      </w:pPr>
    </w:p>
    <w:p w14:paraId="6EB49496" w14:textId="1C5FCB46" w:rsidR="00FE1EBC" w:rsidRDefault="00FE1EBC" w:rsidP="006F1E41">
      <w:pPr>
        <w:pStyle w:val="Nadpis1"/>
      </w:pPr>
      <w:r>
        <w:t>Beneficiaries</w:t>
      </w:r>
    </w:p>
    <w:p w14:paraId="7EFB1CE1" w14:textId="69175EF6" w:rsidR="00375E4F" w:rsidRPr="00902EF9" w:rsidRDefault="00375E4F" w:rsidP="00A708D8">
      <w:pPr>
        <w:spacing w:after="0" w:line="240" w:lineRule="auto"/>
        <w:ind w:right="9"/>
        <w:jc w:val="both"/>
        <w:rPr>
          <w:rFonts w:ascii="Cambria" w:hAnsi="Cambria"/>
          <w:sz w:val="24"/>
          <w:szCs w:val="24"/>
          <w:lang w:val="en-GB"/>
        </w:rPr>
      </w:pPr>
      <w:r w:rsidRPr="00902EF9">
        <w:rPr>
          <w:rFonts w:ascii="Cambria" w:hAnsi="Cambria"/>
          <w:b/>
          <w:sz w:val="24"/>
          <w:szCs w:val="24"/>
          <w:lang w:val="en-GB"/>
        </w:rPr>
        <w:t>Target group</w:t>
      </w:r>
      <w:r w:rsidRPr="00902EF9">
        <w:rPr>
          <w:rFonts w:ascii="Cambria" w:hAnsi="Cambria"/>
          <w:sz w:val="24"/>
          <w:szCs w:val="24"/>
          <w:lang w:val="en-GB"/>
        </w:rPr>
        <w:t xml:space="preserve"> are Young Innovators </w:t>
      </w:r>
      <w:r w:rsidR="00082E72" w:rsidRPr="00902EF9">
        <w:rPr>
          <w:rFonts w:ascii="Cambria" w:hAnsi="Cambria"/>
          <w:sz w:val="24"/>
          <w:szCs w:val="24"/>
          <w:lang w:val="en-GB"/>
        </w:rPr>
        <w:t xml:space="preserve">- </w:t>
      </w:r>
      <w:r w:rsidRPr="00902EF9">
        <w:rPr>
          <w:rFonts w:ascii="Cambria" w:hAnsi="Cambria"/>
          <w:sz w:val="24"/>
          <w:szCs w:val="24"/>
          <w:lang w:val="en-GB"/>
        </w:rPr>
        <w:t>individuals under 35 years of age</w:t>
      </w:r>
      <w:r w:rsidR="00082E72" w:rsidRPr="00902EF9">
        <w:rPr>
          <w:rFonts w:ascii="Cambria" w:hAnsi="Cambria"/>
          <w:sz w:val="24"/>
          <w:szCs w:val="24"/>
          <w:lang w:val="en-GB"/>
        </w:rPr>
        <w:t xml:space="preserve"> -</w:t>
      </w:r>
      <w:r w:rsidRPr="00902EF9">
        <w:rPr>
          <w:rFonts w:ascii="Cambria" w:hAnsi="Cambria"/>
          <w:sz w:val="24"/>
          <w:szCs w:val="24"/>
          <w:lang w:val="en-GB"/>
        </w:rPr>
        <w:t xml:space="preserve"> with projects with specific industrial focus on innovative solutions addressing energy efficiency field that are still at the idea stage, but with no product, traction, or even a working prototype. </w:t>
      </w:r>
    </w:p>
    <w:p w14:paraId="028FEB83" w14:textId="77777777" w:rsidR="00375E4F" w:rsidRPr="00902EF9" w:rsidRDefault="00375E4F" w:rsidP="00A708D8">
      <w:pPr>
        <w:spacing w:after="0" w:line="240" w:lineRule="auto"/>
        <w:ind w:right="9"/>
        <w:jc w:val="both"/>
        <w:rPr>
          <w:rFonts w:ascii="Cambria" w:hAnsi="Cambria"/>
          <w:sz w:val="24"/>
          <w:szCs w:val="24"/>
          <w:lang w:val="en-GB"/>
        </w:rPr>
      </w:pPr>
    </w:p>
    <w:p w14:paraId="7CAF3878" w14:textId="51A0A3D0" w:rsidR="00FE1EBC" w:rsidRPr="00902EF9" w:rsidRDefault="00375E4F" w:rsidP="00A708D8">
      <w:pPr>
        <w:spacing w:after="0" w:line="240" w:lineRule="auto"/>
        <w:ind w:right="9"/>
        <w:jc w:val="both"/>
        <w:rPr>
          <w:rFonts w:ascii="Cambria" w:hAnsi="Cambria" w:cstheme="minorHAnsi"/>
          <w:sz w:val="24"/>
          <w:szCs w:val="24"/>
          <w:lang w:val="en-GB"/>
        </w:rPr>
      </w:pPr>
      <w:r w:rsidRPr="00902EF9">
        <w:rPr>
          <w:rFonts w:ascii="Cambria" w:hAnsi="Cambria"/>
          <w:b/>
          <w:sz w:val="24"/>
          <w:szCs w:val="24"/>
          <w:lang w:val="en-GB"/>
        </w:rPr>
        <w:t>The aim of the Tool</w:t>
      </w:r>
      <w:r w:rsidRPr="00902EF9">
        <w:rPr>
          <w:rFonts w:ascii="Cambria" w:hAnsi="Cambria"/>
          <w:sz w:val="24"/>
          <w:szCs w:val="24"/>
          <w:lang w:val="en-GB"/>
        </w:rPr>
        <w:t xml:space="preserve"> is to boost </w:t>
      </w:r>
      <w:r w:rsidR="00D45052" w:rsidRPr="00902EF9">
        <w:rPr>
          <w:rFonts w:ascii="Cambria" w:hAnsi="Cambria"/>
          <w:sz w:val="24"/>
          <w:szCs w:val="24"/>
          <w:lang w:val="en-GB"/>
        </w:rPr>
        <w:t>Young Innovators’</w:t>
      </w:r>
      <w:r w:rsidRPr="00902EF9">
        <w:rPr>
          <w:rFonts w:ascii="Cambria" w:hAnsi="Cambria"/>
          <w:sz w:val="24"/>
          <w:szCs w:val="24"/>
          <w:lang w:val="en-GB"/>
        </w:rPr>
        <w:t xml:space="preserve"> knowledge on business challenges in energy </w:t>
      </w:r>
      <w:r w:rsidR="00D45052" w:rsidRPr="00902EF9">
        <w:rPr>
          <w:rFonts w:ascii="Cambria" w:hAnsi="Cambria"/>
          <w:sz w:val="24"/>
          <w:szCs w:val="24"/>
          <w:lang w:val="en-GB"/>
        </w:rPr>
        <w:t>industry</w:t>
      </w:r>
      <w:r w:rsidR="00505C66" w:rsidRPr="00902EF9">
        <w:rPr>
          <w:rFonts w:ascii="Cambria" w:hAnsi="Cambria"/>
          <w:sz w:val="24"/>
          <w:szCs w:val="24"/>
          <w:lang w:val="en-GB"/>
        </w:rPr>
        <w:t xml:space="preserve"> and </w:t>
      </w:r>
      <w:r w:rsidR="00D45052" w:rsidRPr="00902EF9">
        <w:rPr>
          <w:rFonts w:ascii="Cambria" w:hAnsi="Cambria"/>
          <w:sz w:val="24"/>
          <w:szCs w:val="24"/>
          <w:lang w:val="en-GB"/>
        </w:rPr>
        <w:t xml:space="preserve">to </w:t>
      </w:r>
      <w:r w:rsidR="00505C66" w:rsidRPr="00902EF9">
        <w:rPr>
          <w:rFonts w:ascii="Cambria" w:hAnsi="Cambria"/>
          <w:sz w:val="24"/>
          <w:szCs w:val="24"/>
          <w:lang w:val="en-GB"/>
        </w:rPr>
        <w:t xml:space="preserve">directed </w:t>
      </w:r>
      <w:r w:rsidR="00D45052" w:rsidRPr="00902EF9">
        <w:rPr>
          <w:rFonts w:ascii="Cambria" w:hAnsi="Cambria"/>
          <w:sz w:val="24"/>
          <w:szCs w:val="24"/>
          <w:lang w:val="en-GB"/>
        </w:rPr>
        <w:t xml:space="preserve">them </w:t>
      </w:r>
      <w:r w:rsidR="00FF53AF" w:rsidRPr="00902EF9">
        <w:rPr>
          <w:rFonts w:ascii="Cambria" w:hAnsi="Cambria" w:cstheme="minorHAnsi"/>
          <w:sz w:val="24"/>
          <w:szCs w:val="24"/>
          <w:lang w:val="en-GB"/>
        </w:rPr>
        <w:t xml:space="preserve">towards their successful ventures. </w:t>
      </w:r>
    </w:p>
    <w:p w14:paraId="57701847" w14:textId="77777777" w:rsidR="00082E72" w:rsidRPr="00902EF9" w:rsidRDefault="00082E72">
      <w:pPr>
        <w:rPr>
          <w:rFonts w:ascii="Cambria" w:eastAsiaTheme="majorEastAsia" w:hAnsi="Cambria" w:cstheme="majorBidi"/>
          <w:color w:val="2E74B5" w:themeColor="accent1" w:themeShade="BF"/>
          <w:sz w:val="32"/>
          <w:szCs w:val="36"/>
        </w:rPr>
      </w:pPr>
      <w:r w:rsidRPr="00902EF9">
        <w:rPr>
          <w:sz w:val="24"/>
          <w:szCs w:val="24"/>
        </w:rPr>
        <w:br w:type="page"/>
      </w:r>
    </w:p>
    <w:p w14:paraId="3FC9372C" w14:textId="77777777" w:rsidR="002C0404" w:rsidRDefault="002C0404" w:rsidP="006F1E41">
      <w:pPr>
        <w:pStyle w:val="Nadpis1"/>
      </w:pPr>
    </w:p>
    <w:p w14:paraId="1161CEC6" w14:textId="7272E38A" w:rsidR="002C0404" w:rsidRDefault="00CC0B0C" w:rsidP="006F1E41">
      <w:pPr>
        <w:pStyle w:val="Nadpis1"/>
      </w:pPr>
      <w:r>
        <w:t xml:space="preserve">Regional </w:t>
      </w:r>
      <w:r w:rsidR="00B810A3">
        <w:t xml:space="preserve">Partners </w:t>
      </w:r>
      <w:r>
        <w:t>in the Project</w:t>
      </w:r>
    </w:p>
    <w:p w14:paraId="5283F10B" w14:textId="103D7D89" w:rsidR="002C0404" w:rsidRPr="002C0404" w:rsidRDefault="004630A7" w:rsidP="002C0404">
      <w:r>
        <w:rPr>
          <w:noProof/>
        </w:rPr>
        <w:drawing>
          <wp:anchor distT="0" distB="0" distL="114300" distR="114300" simplePos="0" relativeHeight="251674624" behindDoc="1" locked="0" layoutInCell="1" allowOverlap="1" wp14:anchorId="5ADD8DB8" wp14:editId="0B3D6784">
            <wp:simplePos x="0" y="0"/>
            <wp:positionH relativeFrom="column">
              <wp:posOffset>3199765</wp:posOffset>
            </wp:positionH>
            <wp:positionV relativeFrom="paragraph">
              <wp:posOffset>91349</wp:posOffset>
            </wp:positionV>
            <wp:extent cx="1958975" cy="578485"/>
            <wp:effectExtent l="0" t="0" r="3175" b="0"/>
            <wp:wrapTight wrapText="bothSides">
              <wp:wrapPolygon edited="0">
                <wp:start x="0" y="0"/>
                <wp:lineTo x="0" y="20628"/>
                <wp:lineTo x="21425" y="20628"/>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97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A40DC" w14:textId="4CE55D48" w:rsidR="00082E72" w:rsidRPr="004630A7" w:rsidRDefault="002C0404" w:rsidP="002C0404">
      <w:pPr>
        <w:spacing w:line="600" w:lineRule="auto"/>
        <w:ind w:left="360"/>
        <w:rPr>
          <w:rFonts w:ascii="Cambria" w:hAnsi="Cambria"/>
          <w:sz w:val="24"/>
          <w:szCs w:val="24"/>
        </w:rPr>
      </w:pPr>
      <w:r w:rsidRPr="004630A7">
        <w:rPr>
          <w:b/>
          <w:bCs/>
          <w:noProof/>
          <w:sz w:val="24"/>
          <w:szCs w:val="24"/>
        </w:rPr>
        <w:drawing>
          <wp:anchor distT="0" distB="0" distL="114300" distR="114300" simplePos="0" relativeHeight="251658239" behindDoc="1" locked="0" layoutInCell="1" allowOverlap="1" wp14:anchorId="48DF2398" wp14:editId="3F6D548D">
            <wp:simplePos x="0" y="0"/>
            <wp:positionH relativeFrom="margin">
              <wp:posOffset>3515088</wp:posOffset>
            </wp:positionH>
            <wp:positionV relativeFrom="paragraph">
              <wp:posOffset>294187</wp:posOffset>
            </wp:positionV>
            <wp:extent cx="1981200" cy="725170"/>
            <wp:effectExtent l="0" t="0" r="0" b="0"/>
            <wp:wrapTight wrapText="bothSides">
              <wp:wrapPolygon edited="0">
                <wp:start x="0" y="0"/>
                <wp:lineTo x="0" y="20995"/>
                <wp:lineTo x="21392" y="20995"/>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72" w:rsidRPr="004630A7">
        <w:rPr>
          <w:rFonts w:ascii="Cambria" w:hAnsi="Cambria"/>
          <w:b/>
          <w:bCs/>
          <w:sz w:val="24"/>
          <w:szCs w:val="24"/>
        </w:rPr>
        <w:t>Germany</w:t>
      </w:r>
      <w:r w:rsidR="00082E72" w:rsidRPr="004630A7">
        <w:rPr>
          <w:rFonts w:ascii="Cambria" w:hAnsi="Cambria"/>
          <w:sz w:val="24"/>
          <w:szCs w:val="24"/>
        </w:rPr>
        <w:t>, KIC InnoEnergy Germany GmbH</w:t>
      </w:r>
    </w:p>
    <w:p w14:paraId="3B795B74" w14:textId="11075E4A" w:rsidR="00082E72" w:rsidRPr="006F1E41" w:rsidRDefault="002C0404" w:rsidP="002C0404">
      <w:pPr>
        <w:spacing w:line="600" w:lineRule="auto"/>
        <w:ind w:left="360"/>
        <w:rPr>
          <w:rFonts w:ascii="Cambria" w:hAnsi="Cambria"/>
          <w:sz w:val="24"/>
          <w:szCs w:val="24"/>
          <w:lang w:val="it-IT"/>
        </w:rPr>
      </w:pPr>
      <w:r w:rsidRPr="004630A7">
        <w:rPr>
          <w:b/>
          <w:bCs/>
          <w:noProof/>
          <w:sz w:val="24"/>
          <w:szCs w:val="24"/>
        </w:rPr>
        <w:drawing>
          <wp:anchor distT="0" distB="0" distL="114300" distR="114300" simplePos="0" relativeHeight="251665408" behindDoc="1" locked="0" layoutInCell="1" allowOverlap="1" wp14:anchorId="5B651DB0" wp14:editId="70CF37CC">
            <wp:simplePos x="0" y="0"/>
            <wp:positionH relativeFrom="margin">
              <wp:posOffset>2415359</wp:posOffset>
            </wp:positionH>
            <wp:positionV relativeFrom="paragraph">
              <wp:posOffset>374831</wp:posOffset>
            </wp:positionV>
            <wp:extent cx="1632585" cy="443230"/>
            <wp:effectExtent l="0" t="0" r="5715" b="0"/>
            <wp:wrapTight wrapText="bothSides">
              <wp:wrapPolygon edited="0">
                <wp:start x="0" y="0"/>
                <wp:lineTo x="0" y="20424"/>
                <wp:lineTo x="21424" y="20424"/>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25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72" w:rsidRPr="006F1E41">
        <w:rPr>
          <w:rFonts w:ascii="Cambria" w:hAnsi="Cambria"/>
          <w:b/>
          <w:bCs/>
          <w:sz w:val="24"/>
          <w:szCs w:val="24"/>
          <w:lang w:val="it-IT"/>
        </w:rPr>
        <w:t>Bulgaria</w:t>
      </w:r>
      <w:r w:rsidR="00082E72" w:rsidRPr="006F1E41">
        <w:rPr>
          <w:rFonts w:ascii="Cambria" w:hAnsi="Cambria"/>
          <w:sz w:val="24"/>
          <w:szCs w:val="24"/>
          <w:lang w:val="it-IT"/>
        </w:rPr>
        <w:t>, Cleantech Bulgaria Foundation</w:t>
      </w:r>
    </w:p>
    <w:p w14:paraId="01A420A8" w14:textId="6E3FB031" w:rsidR="00082E72" w:rsidRPr="006F1E41" w:rsidRDefault="002C0404" w:rsidP="002C0404">
      <w:pPr>
        <w:spacing w:line="600" w:lineRule="auto"/>
        <w:ind w:left="360"/>
        <w:rPr>
          <w:rFonts w:ascii="Cambria" w:hAnsi="Cambria"/>
          <w:sz w:val="24"/>
          <w:szCs w:val="24"/>
          <w:lang w:val="it-IT"/>
        </w:rPr>
      </w:pPr>
      <w:r w:rsidRPr="004630A7">
        <w:rPr>
          <w:b/>
          <w:bCs/>
          <w:noProof/>
          <w:sz w:val="24"/>
          <w:szCs w:val="24"/>
        </w:rPr>
        <w:drawing>
          <wp:anchor distT="0" distB="0" distL="114300" distR="114300" simplePos="0" relativeHeight="251657214" behindDoc="1" locked="0" layoutInCell="1" allowOverlap="1" wp14:anchorId="05581153" wp14:editId="6BF9AEBA">
            <wp:simplePos x="0" y="0"/>
            <wp:positionH relativeFrom="margin">
              <wp:posOffset>3548834</wp:posOffset>
            </wp:positionH>
            <wp:positionV relativeFrom="paragraph">
              <wp:posOffset>205922</wp:posOffset>
            </wp:positionV>
            <wp:extent cx="1512570" cy="729615"/>
            <wp:effectExtent l="0" t="0" r="0" b="0"/>
            <wp:wrapTight wrapText="bothSides">
              <wp:wrapPolygon edited="0">
                <wp:start x="0" y="0"/>
                <wp:lineTo x="0" y="20867"/>
                <wp:lineTo x="21219" y="20867"/>
                <wp:lineTo x="212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257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E72" w:rsidRPr="006F1E41">
        <w:rPr>
          <w:rFonts w:ascii="Cambria" w:hAnsi="Cambria"/>
          <w:b/>
          <w:bCs/>
          <w:sz w:val="24"/>
          <w:szCs w:val="24"/>
          <w:lang w:val="it-IT"/>
        </w:rPr>
        <w:t>Slovakia</w:t>
      </w:r>
      <w:r w:rsidR="00082E72" w:rsidRPr="006F1E41">
        <w:rPr>
          <w:rFonts w:ascii="Cambria" w:hAnsi="Cambria"/>
          <w:sz w:val="24"/>
          <w:szCs w:val="24"/>
          <w:lang w:val="it-IT"/>
        </w:rPr>
        <w:t xml:space="preserve">, </w:t>
      </w:r>
      <w:r w:rsidRPr="006F1E41">
        <w:rPr>
          <w:rFonts w:ascii="Cambria" w:hAnsi="Cambria"/>
          <w:sz w:val="24"/>
          <w:szCs w:val="24"/>
          <w:lang w:val="it-IT"/>
        </w:rPr>
        <w:t>Civitta (</w:t>
      </w:r>
      <w:r w:rsidR="00082E72" w:rsidRPr="006F1E41">
        <w:rPr>
          <w:rFonts w:ascii="Cambria" w:hAnsi="Cambria"/>
          <w:sz w:val="24"/>
          <w:szCs w:val="24"/>
          <w:lang w:val="it-IT"/>
        </w:rPr>
        <w:t>Neulogy, a.s.</w:t>
      </w:r>
      <w:r w:rsidRPr="006F1E41">
        <w:rPr>
          <w:rFonts w:ascii="Cambria" w:hAnsi="Cambria"/>
          <w:sz w:val="24"/>
          <w:szCs w:val="24"/>
          <w:lang w:val="it-IT"/>
        </w:rPr>
        <w:t>)</w:t>
      </w:r>
    </w:p>
    <w:p w14:paraId="4504339F" w14:textId="0EFAD09C" w:rsidR="00082E72" w:rsidRPr="004630A7" w:rsidRDefault="002C0404" w:rsidP="002C0404">
      <w:pPr>
        <w:spacing w:line="600" w:lineRule="auto"/>
        <w:ind w:left="360"/>
        <w:rPr>
          <w:rFonts w:ascii="Cambria" w:hAnsi="Cambria"/>
          <w:sz w:val="24"/>
          <w:szCs w:val="24"/>
          <w:lang w:val="it-IT"/>
        </w:rPr>
      </w:pPr>
      <w:r w:rsidRPr="004630A7">
        <w:rPr>
          <w:b/>
          <w:bCs/>
          <w:noProof/>
          <w:sz w:val="24"/>
          <w:szCs w:val="24"/>
        </w:rPr>
        <w:drawing>
          <wp:anchor distT="0" distB="0" distL="114300" distR="114300" simplePos="0" relativeHeight="251668480" behindDoc="1" locked="0" layoutInCell="1" allowOverlap="1" wp14:anchorId="08FD48C8" wp14:editId="7F21576D">
            <wp:simplePos x="0" y="0"/>
            <wp:positionH relativeFrom="margin">
              <wp:posOffset>1864179</wp:posOffset>
            </wp:positionH>
            <wp:positionV relativeFrom="paragraph">
              <wp:posOffset>372927</wp:posOffset>
            </wp:positionV>
            <wp:extent cx="1556385" cy="674370"/>
            <wp:effectExtent l="0" t="0" r="5715" b="0"/>
            <wp:wrapTight wrapText="bothSides">
              <wp:wrapPolygon edited="0">
                <wp:start x="0" y="0"/>
                <wp:lineTo x="0" y="20746"/>
                <wp:lineTo x="21415" y="20746"/>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590"/>
                    <a:stretch/>
                  </pic:blipFill>
                  <pic:spPr bwMode="auto">
                    <a:xfrm>
                      <a:off x="0" y="0"/>
                      <a:ext cx="1556385"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E72" w:rsidRPr="004630A7">
        <w:rPr>
          <w:rFonts w:ascii="Cambria" w:hAnsi="Cambria"/>
          <w:b/>
          <w:bCs/>
          <w:sz w:val="24"/>
          <w:szCs w:val="24"/>
          <w:lang w:val="it-IT"/>
        </w:rPr>
        <w:t>Slovenia</w:t>
      </w:r>
      <w:r w:rsidR="00082E72" w:rsidRPr="004630A7">
        <w:rPr>
          <w:rFonts w:ascii="Cambria" w:hAnsi="Cambria"/>
          <w:sz w:val="24"/>
          <w:szCs w:val="24"/>
          <w:lang w:val="it-IT"/>
        </w:rPr>
        <w:t>, ABC Accelerator, d.o.o.</w:t>
      </w:r>
    </w:p>
    <w:p w14:paraId="115D08BF" w14:textId="63C134A3" w:rsidR="00505C66" w:rsidRPr="006F1E41" w:rsidRDefault="002C0404" w:rsidP="002C0404">
      <w:pPr>
        <w:spacing w:line="600" w:lineRule="auto"/>
        <w:ind w:left="360"/>
        <w:rPr>
          <w:rFonts w:ascii="Cambria" w:hAnsi="Cambria"/>
          <w:sz w:val="24"/>
          <w:szCs w:val="24"/>
        </w:rPr>
      </w:pPr>
      <w:r w:rsidRPr="004630A7">
        <w:rPr>
          <w:b/>
          <w:bCs/>
          <w:noProof/>
          <w:sz w:val="24"/>
          <w:szCs w:val="24"/>
        </w:rPr>
        <w:drawing>
          <wp:anchor distT="0" distB="0" distL="114300" distR="114300" simplePos="0" relativeHeight="251670528" behindDoc="1" locked="0" layoutInCell="1" allowOverlap="1" wp14:anchorId="5CF5D8B2" wp14:editId="4B15351C">
            <wp:simplePos x="0" y="0"/>
            <wp:positionH relativeFrom="margin">
              <wp:posOffset>3548017</wp:posOffset>
            </wp:positionH>
            <wp:positionV relativeFrom="paragraph">
              <wp:posOffset>446496</wp:posOffset>
            </wp:positionV>
            <wp:extent cx="1969770" cy="467360"/>
            <wp:effectExtent l="0" t="0" r="0" b="0"/>
            <wp:wrapTight wrapText="bothSides">
              <wp:wrapPolygon edited="0">
                <wp:start x="1880" y="3522"/>
                <wp:lineTo x="1880" y="15848"/>
                <wp:lineTo x="2507" y="16728"/>
                <wp:lineTo x="12743" y="18489"/>
                <wp:lineTo x="14205" y="18489"/>
                <wp:lineTo x="19219" y="16728"/>
                <wp:lineTo x="19636" y="10565"/>
                <wp:lineTo x="18592" y="3522"/>
                <wp:lineTo x="1880" y="352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036" b="27351"/>
                    <a:stretch/>
                  </pic:blipFill>
                  <pic:spPr bwMode="auto">
                    <a:xfrm>
                      <a:off x="0" y="0"/>
                      <a:ext cx="1969770" cy="46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C66" w:rsidRPr="006F1E41">
        <w:rPr>
          <w:rFonts w:ascii="Cambria" w:hAnsi="Cambria"/>
          <w:b/>
          <w:bCs/>
          <w:sz w:val="24"/>
          <w:szCs w:val="24"/>
        </w:rPr>
        <w:t>Croatia</w:t>
      </w:r>
      <w:r w:rsidR="00505C66" w:rsidRPr="006F1E41">
        <w:rPr>
          <w:rFonts w:ascii="Cambria" w:hAnsi="Cambria"/>
          <w:sz w:val="24"/>
          <w:szCs w:val="24"/>
        </w:rPr>
        <w:t>, Optimization</w:t>
      </w:r>
    </w:p>
    <w:p w14:paraId="72455D77" w14:textId="43619C70" w:rsidR="00082E72" w:rsidRPr="004630A7" w:rsidRDefault="002C0404" w:rsidP="002C0404">
      <w:pPr>
        <w:spacing w:line="600" w:lineRule="auto"/>
        <w:ind w:left="360"/>
        <w:rPr>
          <w:rFonts w:ascii="Cambria" w:hAnsi="Cambria"/>
          <w:sz w:val="24"/>
          <w:szCs w:val="24"/>
        </w:rPr>
      </w:pPr>
      <w:r w:rsidRPr="004630A7">
        <w:rPr>
          <w:b/>
          <w:bCs/>
          <w:noProof/>
          <w:sz w:val="24"/>
          <w:szCs w:val="24"/>
        </w:rPr>
        <w:drawing>
          <wp:anchor distT="0" distB="0" distL="114300" distR="114300" simplePos="0" relativeHeight="251672576" behindDoc="1" locked="0" layoutInCell="1" allowOverlap="1" wp14:anchorId="3A501747" wp14:editId="72A17668">
            <wp:simplePos x="0" y="0"/>
            <wp:positionH relativeFrom="margin">
              <wp:posOffset>2927440</wp:posOffset>
            </wp:positionH>
            <wp:positionV relativeFrom="paragraph">
              <wp:posOffset>402590</wp:posOffset>
            </wp:positionV>
            <wp:extent cx="2178050" cy="511175"/>
            <wp:effectExtent l="0" t="0" r="0" b="0"/>
            <wp:wrapTight wrapText="bothSides">
              <wp:wrapPolygon edited="0">
                <wp:start x="1322" y="1610"/>
                <wp:lineTo x="189" y="6440"/>
                <wp:lineTo x="756" y="16099"/>
                <wp:lineTo x="9824" y="16099"/>
                <wp:lineTo x="10013" y="19319"/>
                <wp:lineTo x="19648" y="19319"/>
                <wp:lineTo x="21348" y="16904"/>
                <wp:lineTo x="21348" y="7245"/>
                <wp:lineTo x="19081" y="5635"/>
                <wp:lineTo x="2645" y="1610"/>
                <wp:lineTo x="1322" y="161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05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E72" w:rsidRPr="004630A7">
        <w:rPr>
          <w:rFonts w:ascii="Cambria" w:hAnsi="Cambria"/>
          <w:b/>
          <w:bCs/>
          <w:sz w:val="24"/>
          <w:szCs w:val="24"/>
        </w:rPr>
        <w:t>Czech</w:t>
      </w:r>
      <w:r w:rsidR="00082E72" w:rsidRPr="004630A7">
        <w:rPr>
          <w:rFonts w:ascii="Cambria" w:hAnsi="Cambria"/>
          <w:sz w:val="24"/>
          <w:szCs w:val="24"/>
        </w:rPr>
        <w:t xml:space="preserve"> </w:t>
      </w:r>
      <w:r w:rsidR="00082E72" w:rsidRPr="004630A7">
        <w:rPr>
          <w:rFonts w:ascii="Cambria" w:hAnsi="Cambria"/>
          <w:b/>
          <w:bCs/>
          <w:sz w:val="24"/>
          <w:szCs w:val="24"/>
        </w:rPr>
        <w:t>Republic</w:t>
      </w:r>
      <w:r w:rsidR="00082E72" w:rsidRPr="004630A7">
        <w:rPr>
          <w:rFonts w:ascii="Cambria" w:hAnsi="Cambria"/>
          <w:sz w:val="24"/>
          <w:szCs w:val="24"/>
        </w:rPr>
        <w:t>, E-KLASTR Czech Republic a.s.</w:t>
      </w:r>
      <w:r w:rsidRPr="004630A7">
        <w:rPr>
          <w:noProof/>
          <w:sz w:val="24"/>
          <w:szCs w:val="24"/>
        </w:rPr>
        <w:t xml:space="preserve"> </w:t>
      </w:r>
    </w:p>
    <w:p w14:paraId="3EF9BDB3" w14:textId="615CB1C6" w:rsidR="00082E72" w:rsidRPr="004630A7" w:rsidRDefault="004630A7" w:rsidP="002C0404">
      <w:pPr>
        <w:spacing w:line="600" w:lineRule="auto"/>
        <w:ind w:left="360"/>
        <w:rPr>
          <w:rFonts w:ascii="Cambria" w:hAnsi="Cambria"/>
          <w:sz w:val="24"/>
          <w:szCs w:val="24"/>
          <w:lang w:val="it-IT"/>
        </w:rPr>
      </w:pPr>
      <w:r w:rsidRPr="004630A7">
        <w:rPr>
          <w:b/>
          <w:bCs/>
          <w:noProof/>
          <w:sz w:val="24"/>
          <w:szCs w:val="24"/>
        </w:rPr>
        <w:drawing>
          <wp:anchor distT="0" distB="0" distL="114300" distR="114300" simplePos="0" relativeHeight="251663360" behindDoc="1" locked="0" layoutInCell="1" allowOverlap="1" wp14:anchorId="54F306DA" wp14:editId="3FBDA936">
            <wp:simplePos x="0" y="0"/>
            <wp:positionH relativeFrom="column">
              <wp:posOffset>1578338</wp:posOffset>
            </wp:positionH>
            <wp:positionV relativeFrom="paragraph">
              <wp:posOffset>273141</wp:posOffset>
            </wp:positionV>
            <wp:extent cx="1251585" cy="588010"/>
            <wp:effectExtent l="0" t="0" r="5715" b="2540"/>
            <wp:wrapTight wrapText="bothSides">
              <wp:wrapPolygon edited="0">
                <wp:start x="2630" y="0"/>
                <wp:lineTo x="0" y="4199"/>
                <wp:lineTo x="0" y="16795"/>
                <wp:lineTo x="2630" y="20994"/>
                <wp:lineTo x="7562" y="20994"/>
                <wp:lineTo x="13151" y="20994"/>
                <wp:lineTo x="21370" y="15395"/>
                <wp:lineTo x="21370" y="5598"/>
                <wp:lineTo x="7890" y="0"/>
                <wp:lineTo x="263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158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72" w:rsidRPr="004630A7">
        <w:rPr>
          <w:rFonts w:ascii="Cambria" w:hAnsi="Cambria"/>
          <w:b/>
          <w:bCs/>
          <w:sz w:val="24"/>
          <w:szCs w:val="24"/>
          <w:lang w:val="it-IT"/>
        </w:rPr>
        <w:t>Romania</w:t>
      </w:r>
      <w:r w:rsidR="00082E72" w:rsidRPr="004630A7">
        <w:rPr>
          <w:rFonts w:ascii="Cambria" w:hAnsi="Cambria"/>
          <w:sz w:val="24"/>
          <w:szCs w:val="24"/>
          <w:lang w:val="it-IT"/>
        </w:rPr>
        <w:t>, Startup Transilvania Center</w:t>
      </w:r>
      <w:r w:rsidR="002C0404" w:rsidRPr="004630A7">
        <w:rPr>
          <w:rFonts w:ascii="Cambria" w:hAnsi="Cambria"/>
          <w:sz w:val="24"/>
          <w:szCs w:val="24"/>
          <w:lang w:val="it-IT"/>
        </w:rPr>
        <w:t xml:space="preserve"> </w:t>
      </w:r>
    </w:p>
    <w:p w14:paraId="7DA715E3" w14:textId="0617232C" w:rsidR="00082E72" w:rsidRPr="006F1E41" w:rsidRDefault="004630A7" w:rsidP="002C0404">
      <w:pPr>
        <w:spacing w:line="600" w:lineRule="auto"/>
        <w:ind w:left="360"/>
        <w:rPr>
          <w:rFonts w:ascii="Cambria" w:hAnsi="Cambria"/>
          <w:sz w:val="24"/>
          <w:szCs w:val="24"/>
          <w:lang w:val="it-IT"/>
        </w:rPr>
      </w:pPr>
      <w:r w:rsidRPr="004630A7">
        <w:rPr>
          <w:b/>
          <w:bCs/>
          <w:noProof/>
          <w:sz w:val="24"/>
          <w:szCs w:val="24"/>
        </w:rPr>
        <w:drawing>
          <wp:anchor distT="0" distB="0" distL="114300" distR="114300" simplePos="0" relativeHeight="251673600" behindDoc="1" locked="0" layoutInCell="1" allowOverlap="1" wp14:anchorId="5E250200" wp14:editId="35BF3A0F">
            <wp:simplePos x="0" y="0"/>
            <wp:positionH relativeFrom="column">
              <wp:posOffset>3254920</wp:posOffset>
            </wp:positionH>
            <wp:positionV relativeFrom="paragraph">
              <wp:posOffset>143510</wp:posOffset>
            </wp:positionV>
            <wp:extent cx="1501775" cy="807720"/>
            <wp:effectExtent l="0" t="0" r="3175" b="0"/>
            <wp:wrapTight wrapText="bothSides">
              <wp:wrapPolygon edited="0">
                <wp:start x="0" y="0"/>
                <wp:lineTo x="0" y="20887"/>
                <wp:lineTo x="21372" y="20887"/>
                <wp:lineTo x="213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775" cy="807720"/>
                    </a:xfrm>
                    <a:prstGeom prst="rect">
                      <a:avLst/>
                    </a:prstGeom>
                    <a:noFill/>
                    <a:ln>
                      <a:noFill/>
                    </a:ln>
                  </pic:spPr>
                </pic:pic>
              </a:graphicData>
            </a:graphic>
          </wp:anchor>
        </w:drawing>
      </w:r>
      <w:r w:rsidR="00082E72" w:rsidRPr="006F1E41">
        <w:rPr>
          <w:rFonts w:ascii="Cambria" w:hAnsi="Cambria"/>
          <w:b/>
          <w:bCs/>
          <w:sz w:val="24"/>
          <w:szCs w:val="24"/>
          <w:lang w:val="it-IT"/>
        </w:rPr>
        <w:t>Serbia</w:t>
      </w:r>
      <w:r w:rsidR="00082E72" w:rsidRPr="006F1E41">
        <w:rPr>
          <w:rFonts w:ascii="Cambria" w:hAnsi="Cambria"/>
          <w:sz w:val="24"/>
          <w:szCs w:val="24"/>
          <w:lang w:val="it-IT"/>
        </w:rPr>
        <w:t>, SEE ICT</w:t>
      </w:r>
    </w:p>
    <w:p w14:paraId="0160D1CF" w14:textId="298FA0C3" w:rsidR="00505C66" w:rsidRPr="004630A7" w:rsidRDefault="00505C66" w:rsidP="002C0404">
      <w:pPr>
        <w:spacing w:line="600" w:lineRule="auto"/>
        <w:ind w:left="360"/>
        <w:rPr>
          <w:rFonts w:ascii="Cambria" w:hAnsi="Cambria"/>
          <w:sz w:val="24"/>
          <w:szCs w:val="24"/>
        </w:rPr>
      </w:pPr>
      <w:r w:rsidRPr="004630A7">
        <w:rPr>
          <w:rFonts w:ascii="Cambria" w:hAnsi="Cambria"/>
          <w:b/>
          <w:bCs/>
          <w:sz w:val="24"/>
          <w:szCs w:val="24"/>
        </w:rPr>
        <w:t>Ukraine</w:t>
      </w:r>
      <w:r w:rsidRPr="004630A7">
        <w:rPr>
          <w:rFonts w:ascii="Cambria" w:hAnsi="Cambria"/>
          <w:sz w:val="24"/>
          <w:szCs w:val="24"/>
        </w:rPr>
        <w:t>, European Initiatives Center</w:t>
      </w:r>
    </w:p>
    <w:p w14:paraId="1E5692AC" w14:textId="71FAB900" w:rsidR="002C0404" w:rsidRDefault="002C0404" w:rsidP="00935A64">
      <w:pPr>
        <w:ind w:left="360"/>
        <w:jc w:val="right"/>
        <w:rPr>
          <w:rFonts w:ascii="Cambria" w:hAnsi="Cambria"/>
        </w:rPr>
      </w:pPr>
    </w:p>
    <w:p w14:paraId="3A982146" w14:textId="79414009" w:rsidR="00FE0DE8" w:rsidRDefault="00FE0DE8" w:rsidP="00935A64">
      <w:pPr>
        <w:ind w:left="360"/>
        <w:jc w:val="right"/>
        <w:rPr>
          <w:rFonts w:ascii="Cambria" w:hAnsi="Cambria"/>
        </w:rPr>
      </w:pPr>
    </w:p>
    <w:p w14:paraId="57428FA8" w14:textId="2F8DF992" w:rsidR="00FE0DE8" w:rsidRDefault="00FE0DE8" w:rsidP="00935A64">
      <w:pPr>
        <w:ind w:left="360"/>
        <w:jc w:val="right"/>
        <w:rPr>
          <w:rFonts w:ascii="Cambria" w:hAnsi="Cambria"/>
        </w:rPr>
      </w:pPr>
    </w:p>
    <w:p w14:paraId="74AC3233" w14:textId="0D0EB868" w:rsidR="00FE0DE8" w:rsidRDefault="00FE0DE8" w:rsidP="00935A64">
      <w:pPr>
        <w:ind w:left="360"/>
        <w:jc w:val="right"/>
        <w:rPr>
          <w:rFonts w:ascii="Cambria" w:hAnsi="Cambria"/>
        </w:rPr>
      </w:pPr>
    </w:p>
    <w:p w14:paraId="08C51439" w14:textId="77777777" w:rsidR="00FE0DE8" w:rsidRPr="00935A64" w:rsidRDefault="00FE0DE8" w:rsidP="00935A64">
      <w:pPr>
        <w:ind w:left="360"/>
        <w:jc w:val="right"/>
        <w:rPr>
          <w:rFonts w:ascii="Cambria" w:hAnsi="Cambria"/>
        </w:rPr>
      </w:pPr>
    </w:p>
    <w:p w14:paraId="3BE34FFA" w14:textId="09E7FC4A" w:rsidR="00FE1EBC" w:rsidRDefault="003C7FC7" w:rsidP="006F1E41">
      <w:pPr>
        <w:pStyle w:val="Nadpis1"/>
        <w:rPr>
          <w:rFonts w:cstheme="minorHAnsi"/>
        </w:rPr>
      </w:pPr>
      <w:r w:rsidRPr="00274230">
        <w:lastRenderedPageBreak/>
        <w:t>Selection</w:t>
      </w:r>
      <w:r w:rsidR="00FE1EBC" w:rsidRPr="00274230">
        <w:t xml:space="preserve"> Criteria</w:t>
      </w:r>
    </w:p>
    <w:p w14:paraId="7D87C0EA" w14:textId="3C302E17" w:rsidR="008C201F" w:rsidRPr="00902EF9" w:rsidRDefault="008C201F" w:rsidP="008C201F">
      <w:pPr>
        <w:jc w:val="both"/>
        <w:rPr>
          <w:rFonts w:ascii="Cambria" w:eastAsia="Verdana" w:hAnsi="Cambria"/>
          <w:sz w:val="24"/>
          <w:szCs w:val="24"/>
        </w:rPr>
      </w:pPr>
      <w:r w:rsidRPr="00902EF9">
        <w:rPr>
          <w:rFonts w:ascii="Cambria" w:eastAsia="Verdana" w:hAnsi="Cambria"/>
          <w:sz w:val="24"/>
          <w:szCs w:val="24"/>
        </w:rPr>
        <w:t xml:space="preserve">The preliminary and evaluation phase of the projects will be carried out by Consortium Technical </w:t>
      </w:r>
      <w:r w:rsidR="00082E72" w:rsidRPr="00902EF9">
        <w:rPr>
          <w:rFonts w:ascii="Cambria" w:eastAsia="Verdana" w:hAnsi="Cambria"/>
          <w:sz w:val="24"/>
          <w:szCs w:val="24"/>
        </w:rPr>
        <w:t>C</w:t>
      </w:r>
      <w:r w:rsidRPr="00902EF9">
        <w:rPr>
          <w:rFonts w:ascii="Cambria" w:eastAsia="Verdana" w:hAnsi="Cambria"/>
          <w:sz w:val="24"/>
          <w:szCs w:val="24"/>
        </w:rPr>
        <w:t>ommittee and will be based on the following criteria:</w:t>
      </w:r>
    </w:p>
    <w:p w14:paraId="1EF3F2BE" w14:textId="5D593524" w:rsidR="008C201F" w:rsidRPr="00902EF9" w:rsidRDefault="008C201F" w:rsidP="008C201F">
      <w:pPr>
        <w:pStyle w:val="Bezmezer"/>
        <w:rPr>
          <w:rFonts w:ascii="Cambria" w:hAnsi="Cambria" w:cstheme="minorHAnsi"/>
          <w:sz w:val="24"/>
          <w:szCs w:val="24"/>
        </w:rPr>
      </w:pPr>
      <w:r w:rsidRPr="00902EF9">
        <w:rPr>
          <w:rFonts w:ascii="Cambria" w:hAnsi="Cambria" w:cstheme="minorHAnsi"/>
          <w:sz w:val="24"/>
          <w:szCs w:val="24"/>
          <w:u w:val="single"/>
        </w:rPr>
        <w:t>Eligibility</w:t>
      </w:r>
      <w:r w:rsidRPr="00902EF9">
        <w:rPr>
          <w:rFonts w:ascii="Cambria" w:hAnsi="Cambria" w:cstheme="minorHAnsi"/>
          <w:sz w:val="24"/>
          <w:szCs w:val="24"/>
        </w:rPr>
        <w:t xml:space="preserve"> </w:t>
      </w:r>
    </w:p>
    <w:p w14:paraId="0FB41B5F" w14:textId="6D8D716E" w:rsidR="008C201F" w:rsidRPr="00902EF9" w:rsidRDefault="008C201F" w:rsidP="008C201F">
      <w:pPr>
        <w:pStyle w:val="Bezmezer"/>
        <w:rPr>
          <w:rFonts w:ascii="Cambria" w:hAnsi="Cambria" w:cstheme="minorHAnsi"/>
          <w:sz w:val="24"/>
          <w:szCs w:val="24"/>
        </w:rPr>
      </w:pPr>
      <w:r w:rsidRPr="00902EF9">
        <w:rPr>
          <w:rFonts w:ascii="Cambria" w:hAnsi="Cambria" w:cstheme="minorHAnsi"/>
          <w:sz w:val="24"/>
          <w:szCs w:val="24"/>
        </w:rPr>
        <w:t xml:space="preserve">- age factor </w:t>
      </w:r>
      <w:r w:rsidR="00CC0B0C" w:rsidRPr="00902EF9">
        <w:rPr>
          <w:rFonts w:ascii="Cambria" w:hAnsi="Cambria" w:cstheme="minorHAnsi"/>
          <w:sz w:val="24"/>
          <w:szCs w:val="24"/>
        </w:rPr>
        <w:t>(under the age of 35)</w:t>
      </w:r>
    </w:p>
    <w:p w14:paraId="278C1D8E" w14:textId="77777777" w:rsidR="007E4D93" w:rsidRDefault="008C201F" w:rsidP="00986A45">
      <w:pPr>
        <w:pStyle w:val="Bezmezer"/>
        <w:rPr>
          <w:rFonts w:ascii="Cambria" w:hAnsi="Cambria" w:cstheme="minorHAnsi"/>
          <w:sz w:val="24"/>
          <w:szCs w:val="24"/>
        </w:rPr>
      </w:pPr>
      <w:r w:rsidRPr="00902EF9">
        <w:rPr>
          <w:rFonts w:ascii="Cambria" w:hAnsi="Cambria" w:cstheme="minorHAnsi"/>
          <w:sz w:val="24"/>
          <w:szCs w:val="24"/>
        </w:rPr>
        <w:t>- no venture established beforehand for the idea in the program</w:t>
      </w:r>
    </w:p>
    <w:p w14:paraId="5491C66C" w14:textId="44606AA0" w:rsidR="008C201F" w:rsidRPr="00902EF9" w:rsidRDefault="007E4D93" w:rsidP="00986A45">
      <w:pPr>
        <w:pStyle w:val="Bezmezer"/>
        <w:rPr>
          <w:rFonts w:ascii="Cambria" w:hAnsi="Cambria" w:cstheme="minorHAnsi"/>
          <w:sz w:val="24"/>
          <w:szCs w:val="24"/>
        </w:rPr>
      </w:pPr>
      <w:r>
        <w:rPr>
          <w:rFonts w:ascii="Cambria" w:hAnsi="Cambria" w:cstheme="minorHAnsi"/>
          <w:sz w:val="24"/>
          <w:szCs w:val="24"/>
        </w:rPr>
        <w:t xml:space="preserve">- </w:t>
      </w:r>
      <w:r w:rsidR="008C201F" w:rsidRPr="00902EF9">
        <w:rPr>
          <w:rFonts w:ascii="Cambria" w:hAnsi="Cambria" w:cstheme="minorHAnsi"/>
          <w:sz w:val="24"/>
          <w:szCs w:val="24"/>
        </w:rPr>
        <w:t xml:space="preserve">idea fits one or several of the following fields: </w:t>
      </w:r>
    </w:p>
    <w:p w14:paraId="5ACA4747" w14:textId="2144CECB"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Energy storage</w:t>
      </w:r>
    </w:p>
    <w:p w14:paraId="67BE0D46" w14:textId="4480AF02"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Smart and efficient buildings &amp; cities</w:t>
      </w:r>
    </w:p>
    <w:p w14:paraId="462AE551" w14:textId="0574B4FF"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Renewable energies</w:t>
      </w:r>
    </w:p>
    <w:p w14:paraId="69504618" w14:textId="5527C1BA"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Smart electric grid</w:t>
      </w:r>
    </w:p>
    <w:p w14:paraId="713FCCE4" w14:textId="04D8029A"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Energy efficiency</w:t>
      </w:r>
    </w:p>
    <w:p w14:paraId="6DE8876A" w14:textId="59F5BAB2"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Energy for circular economy</w:t>
      </w:r>
    </w:p>
    <w:p w14:paraId="43083294" w14:textId="5EA8182D" w:rsidR="008C201F" w:rsidRPr="00902EF9" w:rsidRDefault="008C201F" w:rsidP="008C201F">
      <w:pPr>
        <w:pStyle w:val="Odstavecseseznamem"/>
        <w:numPr>
          <w:ilvl w:val="0"/>
          <w:numId w:val="3"/>
        </w:numPr>
        <w:autoSpaceDE w:val="0"/>
        <w:autoSpaceDN w:val="0"/>
        <w:adjustRightInd w:val="0"/>
        <w:spacing w:after="0" w:line="240" w:lineRule="auto"/>
        <w:rPr>
          <w:rFonts w:ascii="Cambria" w:hAnsi="Cambria" w:cs="Montserrat-Regular"/>
          <w:sz w:val="24"/>
          <w:szCs w:val="24"/>
        </w:rPr>
      </w:pPr>
      <w:r w:rsidRPr="00902EF9">
        <w:rPr>
          <w:rFonts w:ascii="Cambria" w:hAnsi="Cambria" w:cs="Montserrat-Regular"/>
          <w:sz w:val="24"/>
          <w:szCs w:val="24"/>
        </w:rPr>
        <w:t>Energy for transport &amp; mobility</w:t>
      </w:r>
    </w:p>
    <w:p w14:paraId="31B961F7" w14:textId="77777777" w:rsidR="00986A45" w:rsidRPr="00902EF9" w:rsidRDefault="00986A45" w:rsidP="00986A45">
      <w:pPr>
        <w:pStyle w:val="Odstavecseseznamem"/>
        <w:numPr>
          <w:ilvl w:val="0"/>
          <w:numId w:val="3"/>
        </w:numPr>
        <w:autoSpaceDE w:val="0"/>
        <w:autoSpaceDN w:val="0"/>
        <w:adjustRightInd w:val="0"/>
        <w:spacing w:after="0" w:line="240" w:lineRule="auto"/>
        <w:rPr>
          <w:rFonts w:ascii="Cambria" w:hAnsi="Cambria" w:cstheme="minorHAnsi"/>
          <w:sz w:val="24"/>
          <w:szCs w:val="24"/>
        </w:rPr>
      </w:pPr>
      <w:r w:rsidRPr="00902EF9">
        <w:rPr>
          <w:rFonts w:ascii="Cambria" w:hAnsi="Cambria" w:cs="Montserrat-Regular"/>
          <w:sz w:val="24"/>
          <w:szCs w:val="24"/>
        </w:rPr>
        <w:t>Other fields, related to sustainability, energy efficiency and renewable energy.</w:t>
      </w:r>
    </w:p>
    <w:p w14:paraId="71B46CA8" w14:textId="77777777" w:rsidR="00986A45" w:rsidRPr="00902EF9" w:rsidRDefault="00986A45" w:rsidP="00986A45">
      <w:pPr>
        <w:autoSpaceDE w:val="0"/>
        <w:autoSpaceDN w:val="0"/>
        <w:adjustRightInd w:val="0"/>
        <w:spacing w:after="0" w:line="240" w:lineRule="auto"/>
        <w:ind w:left="1080"/>
        <w:rPr>
          <w:rFonts w:ascii="Cambria" w:hAnsi="Cambria" w:cs="Montserrat-Regular"/>
          <w:sz w:val="24"/>
          <w:szCs w:val="24"/>
        </w:rPr>
      </w:pPr>
    </w:p>
    <w:p w14:paraId="41ADEEE8" w14:textId="77777777" w:rsidR="008C201F" w:rsidRPr="00902EF9" w:rsidRDefault="008C201F" w:rsidP="008C201F">
      <w:pPr>
        <w:pStyle w:val="Bezmezer"/>
        <w:rPr>
          <w:rFonts w:ascii="Cambria" w:hAnsi="Cambria" w:cstheme="minorHAnsi"/>
          <w:sz w:val="24"/>
          <w:szCs w:val="24"/>
        </w:rPr>
      </w:pPr>
    </w:p>
    <w:p w14:paraId="48B3019D" w14:textId="5A94707F"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u w:val="single"/>
        </w:rPr>
        <w:t xml:space="preserve">Quality Criteria (scores) </w:t>
      </w:r>
    </w:p>
    <w:p w14:paraId="1651BAE1" w14:textId="49F89F3B"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xml:space="preserve">- problem clearly identified </w:t>
      </w:r>
    </w:p>
    <w:p w14:paraId="587B1138" w14:textId="620188BA"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potential for a successful company</w:t>
      </w:r>
    </w:p>
    <w:p w14:paraId="04507620" w14:textId="132171FD"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xml:space="preserve">- scientific background of individual </w:t>
      </w:r>
    </w:p>
    <w:p w14:paraId="5F53CBD0" w14:textId="4E30185D"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potential for future investment in the idea/product</w:t>
      </w:r>
    </w:p>
    <w:p w14:paraId="2CBEC920" w14:textId="2623946F"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idea compliant with national and/or EU regulations</w:t>
      </w:r>
    </w:p>
    <w:p w14:paraId="2E368CF2" w14:textId="3E022856"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xml:space="preserve">- scalability of the product </w:t>
      </w:r>
    </w:p>
    <w:p w14:paraId="7DC9DBDA" w14:textId="73D2460D" w:rsidR="008C201F" w:rsidRPr="00902EF9" w:rsidRDefault="008C201F" w:rsidP="005933C7">
      <w:pPr>
        <w:pStyle w:val="Bezmezer"/>
        <w:spacing w:line="276" w:lineRule="auto"/>
        <w:rPr>
          <w:rFonts w:ascii="Cambria" w:hAnsi="Cambria" w:cstheme="minorHAnsi"/>
          <w:sz w:val="24"/>
          <w:szCs w:val="24"/>
        </w:rPr>
      </w:pPr>
      <w:r w:rsidRPr="00902EF9">
        <w:rPr>
          <w:rFonts w:ascii="Cambria" w:hAnsi="Cambria" w:cstheme="minorHAnsi"/>
          <w:sz w:val="24"/>
          <w:szCs w:val="24"/>
        </w:rPr>
        <w:t xml:space="preserve">- market need for the product / service </w:t>
      </w:r>
    </w:p>
    <w:p w14:paraId="44044663" w14:textId="64D6669E" w:rsidR="008C201F" w:rsidRPr="00902EF9" w:rsidRDefault="008C201F" w:rsidP="005933C7">
      <w:pPr>
        <w:pStyle w:val="Bezmezer"/>
        <w:spacing w:line="276" w:lineRule="auto"/>
        <w:rPr>
          <w:ins w:id="1" w:author="Matej Purger" w:date="2019-10-01T16:12:00Z"/>
          <w:rFonts w:ascii="Cambria" w:hAnsi="Cambria" w:cstheme="minorHAnsi"/>
          <w:sz w:val="24"/>
          <w:szCs w:val="24"/>
        </w:rPr>
      </w:pPr>
      <w:r w:rsidRPr="00902EF9">
        <w:rPr>
          <w:rFonts w:ascii="Cambria" w:hAnsi="Cambria" w:cstheme="minorHAnsi"/>
          <w:sz w:val="24"/>
          <w:szCs w:val="24"/>
        </w:rPr>
        <w:t xml:space="preserve">- growth strategy defined </w:t>
      </w:r>
    </w:p>
    <w:p w14:paraId="77070E60" w14:textId="77777777" w:rsidR="00D44E52" w:rsidRDefault="00D44E52" w:rsidP="005933C7">
      <w:pPr>
        <w:spacing w:line="276" w:lineRule="auto"/>
        <w:rPr>
          <w:rFonts w:ascii="Cambria" w:eastAsiaTheme="majorEastAsia" w:hAnsi="Cambria" w:cstheme="majorBidi"/>
          <w:color w:val="2E74B5" w:themeColor="accent1" w:themeShade="BF"/>
          <w:sz w:val="28"/>
          <w:szCs w:val="32"/>
        </w:rPr>
      </w:pPr>
      <w:r>
        <w:br w:type="page"/>
      </w:r>
    </w:p>
    <w:p w14:paraId="386A667C" w14:textId="0BAC961A" w:rsidR="00FE1EBC" w:rsidRPr="006F1E41" w:rsidRDefault="00FE1EBC" w:rsidP="006F1E41">
      <w:pPr>
        <w:pStyle w:val="Nadpis1"/>
      </w:pPr>
      <w:r w:rsidRPr="006F1E41">
        <w:lastRenderedPageBreak/>
        <w:t>Privacy Section</w:t>
      </w:r>
    </w:p>
    <w:p w14:paraId="62B1A3BB" w14:textId="72671B3D" w:rsidR="00FE1EBC" w:rsidRPr="00902EF9" w:rsidRDefault="00FE1EBC" w:rsidP="00FE1EBC">
      <w:pPr>
        <w:rPr>
          <w:rFonts w:ascii="Cambria" w:hAnsi="Cambria"/>
          <w:sz w:val="24"/>
          <w:szCs w:val="24"/>
        </w:rPr>
      </w:pPr>
      <w:r w:rsidRPr="00902EF9">
        <w:rPr>
          <w:rFonts w:ascii="Cambria" w:hAnsi="Cambria"/>
          <w:sz w:val="24"/>
          <w:szCs w:val="24"/>
        </w:rPr>
        <w:t>Annex A</w:t>
      </w:r>
    </w:p>
    <w:p w14:paraId="4C0FA307"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 xml:space="preserve">Information on the processing of personal data </w:t>
      </w:r>
    </w:p>
    <w:p w14:paraId="0EEE3390"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 xml:space="preserve">Within the meaning of Article 13 of EU Regulation 2016/679 (General Regulation on Data Protection – GDPR) </w:t>
      </w:r>
    </w:p>
    <w:p w14:paraId="633CE3FE"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p>
    <w:p w14:paraId="32036875"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1.</w:t>
      </w:r>
      <w:r w:rsidRPr="00902EF9">
        <w:rPr>
          <w:rFonts w:ascii="Cambria" w:hAnsi="Cambria"/>
          <w:b/>
          <w:bCs/>
          <w:sz w:val="24"/>
          <w:szCs w:val="24"/>
        </w:rPr>
        <w:tab/>
        <w:t>Purpose of processing</w:t>
      </w:r>
    </w:p>
    <w:p w14:paraId="47CB1A88" w14:textId="4142E7CD" w:rsidR="00FE1EBC" w:rsidRPr="00902EF9" w:rsidRDefault="007121A2" w:rsidP="00FE1EBC">
      <w:pPr>
        <w:shd w:val="clear" w:color="auto" w:fill="FFFFFF"/>
        <w:jc w:val="both"/>
        <w:textAlignment w:val="baseline"/>
        <w:rPr>
          <w:rFonts w:ascii="Cambria" w:hAnsi="Cambria" w:cs="Tahoma"/>
          <w:sz w:val="24"/>
          <w:szCs w:val="24"/>
        </w:rPr>
      </w:pPr>
      <w:r w:rsidRPr="004630A7">
        <w:rPr>
          <w:rFonts w:ascii="Cambria" w:hAnsi="Cambria"/>
          <w:sz w:val="24"/>
          <w:szCs w:val="24"/>
        </w:rPr>
        <w:t>E-KLASTR Czech Republic a.s.</w:t>
      </w:r>
      <w:r w:rsidRPr="004630A7">
        <w:rPr>
          <w:noProof/>
          <w:sz w:val="24"/>
          <w:szCs w:val="24"/>
        </w:rPr>
        <w:t xml:space="preserve"> </w:t>
      </w:r>
      <w:r w:rsidR="00FE1EBC" w:rsidRPr="00902EF9">
        <w:rPr>
          <w:rFonts w:ascii="Cambria" w:hAnsi="Cambria"/>
          <w:sz w:val="24"/>
          <w:szCs w:val="24"/>
        </w:rPr>
        <w:t xml:space="preserve">as a project </w:t>
      </w:r>
      <w:r w:rsidR="006F1E41">
        <w:rPr>
          <w:rFonts w:ascii="Cambria" w:hAnsi="Cambria"/>
          <w:sz w:val="24"/>
          <w:szCs w:val="24"/>
        </w:rPr>
        <w:t>partner</w:t>
      </w:r>
      <w:r w:rsidR="00FE1EBC" w:rsidRPr="00902EF9">
        <w:rPr>
          <w:rFonts w:ascii="Cambria" w:hAnsi="Cambria"/>
          <w:sz w:val="24"/>
          <w:szCs w:val="24"/>
        </w:rPr>
        <w:t xml:space="preserve"> is processing your personal data in relation to </w:t>
      </w:r>
      <w:r w:rsidR="00FE1EBC" w:rsidRPr="00902EF9">
        <w:rPr>
          <w:rFonts w:ascii="Cambria" w:hAnsi="Cambria"/>
          <w:sz w:val="24"/>
          <w:szCs w:val="24"/>
          <w:u w:val="single"/>
        </w:rPr>
        <w:t>calls, notices, invitations, applications, information requests, permissions, disclaimers and the like</w:t>
      </w:r>
      <w:r w:rsidR="00FE1EBC" w:rsidRPr="00902EF9">
        <w:rPr>
          <w:rFonts w:ascii="Cambria" w:hAnsi="Cambria"/>
          <w:sz w:val="24"/>
          <w:szCs w:val="24"/>
        </w:rPr>
        <w:t xml:space="preserve">, related to specific projects. This data is processed pursuant to the consent you expressed within the meaning of Article 6(1a) GDPR. </w:t>
      </w:r>
    </w:p>
    <w:p w14:paraId="55C5BEED" w14:textId="6022AC10"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In compliance with the obligations envisaged under the GDPR and Legislative Decree no. 196 of 30 June 2003 and amendments and additions ("Personal Data Protection Code", hereinafter: the "Code"), you are hereby informed that </w:t>
      </w:r>
      <w:r w:rsidR="006F1E41">
        <w:rPr>
          <w:rFonts w:ascii="Cambria" w:hAnsi="Cambria"/>
          <w:sz w:val="24"/>
          <w:szCs w:val="24"/>
        </w:rPr>
        <w:t>(Maja Jerala, maja@abc-accelerator.com)</w:t>
      </w:r>
      <w:r w:rsidRPr="00902EF9">
        <w:rPr>
          <w:rFonts w:ascii="Cambria" w:hAnsi="Cambria"/>
          <w:sz w:val="24"/>
          <w:szCs w:val="24"/>
        </w:rPr>
        <w:t>) as Controller, will subject the user/visitor's freely communicated personal data to processing in compliance with the standards in force.</w:t>
      </w:r>
    </w:p>
    <w:p w14:paraId="1E3A7D0A" w14:textId="77777777"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In particular, processing will be based on principles of correctness, permissibility and transparency as foreseen by Article 11 of Legislative Decree No. 196/2003: no excess data will not be collected or recorded beyond that which is necessary for the purposes referred to above, nor retained for longer than necessary for the purposes for which they were collected.</w:t>
      </w:r>
    </w:p>
    <w:p w14:paraId="44DBB489" w14:textId="77777777" w:rsidR="00FE1EBC" w:rsidRPr="00902EF9" w:rsidRDefault="00FE1EBC" w:rsidP="00FE1EBC">
      <w:pPr>
        <w:shd w:val="clear" w:color="auto" w:fill="FFFFFF"/>
        <w:jc w:val="both"/>
        <w:textAlignment w:val="baseline"/>
        <w:rPr>
          <w:rFonts w:ascii="Cambria" w:hAnsi="Cambria" w:cs="Tahoma"/>
          <w:sz w:val="24"/>
          <w:szCs w:val="24"/>
        </w:rPr>
      </w:pPr>
    </w:p>
    <w:p w14:paraId="3BA9C5AF"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2.</w:t>
      </w:r>
      <w:r w:rsidRPr="00902EF9">
        <w:rPr>
          <w:rFonts w:ascii="Cambria" w:hAnsi="Cambria"/>
          <w:b/>
          <w:bCs/>
          <w:sz w:val="24"/>
          <w:szCs w:val="24"/>
        </w:rPr>
        <w:tab/>
        <w:t xml:space="preserve">Type of data processed </w:t>
      </w:r>
    </w:p>
    <w:p w14:paraId="7B11A336" w14:textId="51BFF702"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The optional sending of questions, requests, expressions of interest, applications, curriculum vitae and the like to </w:t>
      </w:r>
      <w:r w:rsidR="007121A2" w:rsidRPr="004630A7">
        <w:rPr>
          <w:rFonts w:ascii="Cambria" w:hAnsi="Cambria"/>
          <w:sz w:val="24"/>
          <w:szCs w:val="24"/>
        </w:rPr>
        <w:t>E-KLASTR Czech Republic a.s.</w:t>
      </w:r>
      <w:r w:rsidR="007121A2" w:rsidRPr="004630A7">
        <w:rPr>
          <w:noProof/>
          <w:sz w:val="24"/>
          <w:szCs w:val="24"/>
        </w:rPr>
        <w:t xml:space="preserve"> </w:t>
      </w:r>
      <w:r w:rsidRPr="00902EF9">
        <w:rPr>
          <w:rFonts w:ascii="Cambria" w:hAnsi="Cambria"/>
          <w:sz w:val="24"/>
          <w:szCs w:val="24"/>
        </w:rPr>
        <w:t xml:space="preserve">may lead, by way of example, to the processing of the following types of data of the data subject: demographic and identification data, contact data, bank details, information on the employment, business or professional activities of the data subject, as well as other any personal data requested by the Call, Notice, Invitation or similar procedure of </w:t>
      </w:r>
      <w:r w:rsidR="007121A2" w:rsidRPr="004630A7">
        <w:rPr>
          <w:rFonts w:ascii="Cambria" w:hAnsi="Cambria"/>
          <w:sz w:val="24"/>
          <w:szCs w:val="24"/>
        </w:rPr>
        <w:t>E-KLASTR Czech Republic a.s.</w:t>
      </w:r>
      <w:r w:rsidRPr="00902EF9">
        <w:rPr>
          <w:rFonts w:ascii="Cambria" w:hAnsi="Cambria"/>
          <w:sz w:val="24"/>
          <w:szCs w:val="24"/>
        </w:rPr>
        <w:t xml:space="preserve">. </w:t>
      </w:r>
    </w:p>
    <w:p w14:paraId="6EAF4A3F" w14:textId="6932BB62" w:rsidR="00FE1EBC" w:rsidRDefault="00FE1EBC" w:rsidP="00FE1EBC">
      <w:pPr>
        <w:shd w:val="clear" w:color="auto" w:fill="FFFFFF"/>
        <w:jc w:val="both"/>
        <w:textAlignment w:val="baseline"/>
        <w:rPr>
          <w:rFonts w:ascii="Cambria" w:hAnsi="Cambria" w:cs="Tahoma"/>
          <w:sz w:val="24"/>
          <w:szCs w:val="24"/>
        </w:rPr>
      </w:pPr>
    </w:p>
    <w:p w14:paraId="5A4B9151" w14:textId="2012ADCA" w:rsidR="006F1E41" w:rsidRDefault="006F1E41">
      <w:pPr>
        <w:rPr>
          <w:rFonts w:ascii="Cambria" w:hAnsi="Cambria" w:cs="Tahoma"/>
          <w:sz w:val="24"/>
          <w:szCs w:val="24"/>
        </w:rPr>
      </w:pPr>
      <w:r>
        <w:rPr>
          <w:rFonts w:ascii="Cambria" w:hAnsi="Cambria" w:cs="Tahoma"/>
          <w:sz w:val="24"/>
          <w:szCs w:val="24"/>
        </w:rPr>
        <w:br w:type="page"/>
      </w:r>
    </w:p>
    <w:p w14:paraId="07A1DE4D" w14:textId="77777777" w:rsidR="006F1E41" w:rsidRPr="00902EF9" w:rsidRDefault="006F1E41" w:rsidP="00FE1EBC">
      <w:pPr>
        <w:shd w:val="clear" w:color="auto" w:fill="FFFFFF"/>
        <w:jc w:val="both"/>
        <w:textAlignment w:val="baseline"/>
        <w:rPr>
          <w:rFonts w:ascii="Cambria" w:hAnsi="Cambria" w:cs="Tahoma"/>
          <w:sz w:val="24"/>
          <w:szCs w:val="24"/>
        </w:rPr>
      </w:pPr>
    </w:p>
    <w:p w14:paraId="55C04800"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3.</w:t>
      </w:r>
      <w:r w:rsidRPr="00902EF9">
        <w:rPr>
          <w:rFonts w:ascii="Cambria" w:hAnsi="Cambria"/>
          <w:b/>
          <w:bCs/>
          <w:sz w:val="24"/>
          <w:szCs w:val="24"/>
        </w:rPr>
        <w:tab/>
        <w:t>Processing methods</w:t>
      </w:r>
    </w:p>
    <w:p w14:paraId="4C96FE3E" w14:textId="77777777"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The processing of the data may be carried out in either a non-automated manner or with the aid of electronic, informatics and telematics tools, during the time period which is strictly necessary to achieve the purposes for which they were collected. </w:t>
      </w:r>
    </w:p>
    <w:p w14:paraId="56B48545" w14:textId="77777777" w:rsidR="00C74E03" w:rsidRPr="00902EF9" w:rsidRDefault="00C74E03" w:rsidP="00FE1EBC">
      <w:pPr>
        <w:shd w:val="clear" w:color="auto" w:fill="FFFFFF"/>
        <w:jc w:val="both"/>
        <w:textAlignment w:val="baseline"/>
        <w:rPr>
          <w:rFonts w:ascii="Cambria" w:hAnsi="Cambria"/>
          <w:sz w:val="24"/>
          <w:szCs w:val="24"/>
        </w:rPr>
      </w:pPr>
    </w:p>
    <w:p w14:paraId="57A46CFC" w14:textId="1816A185"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Aside from communications required by law, the collected data will be communicated to third parties only if this is necessary for the fulfilment of the requests or for carrying out the purposes referred to in Paragraph 1. The data will not be disclosed, unless in an anonymous and aggregated form, for statistical purposes and for the promotion of </w:t>
      </w:r>
      <w:r w:rsidR="007121A2" w:rsidRPr="004630A7">
        <w:rPr>
          <w:rFonts w:ascii="Cambria" w:hAnsi="Cambria"/>
          <w:sz w:val="24"/>
          <w:szCs w:val="24"/>
        </w:rPr>
        <w:t>E-KLASTR Czech Republic a.s.</w:t>
      </w:r>
      <w:r w:rsidR="007121A2" w:rsidRPr="004630A7">
        <w:rPr>
          <w:noProof/>
          <w:sz w:val="24"/>
          <w:szCs w:val="24"/>
        </w:rPr>
        <w:t xml:space="preserve"> </w:t>
      </w:r>
      <w:r w:rsidRPr="00902EF9">
        <w:rPr>
          <w:rFonts w:ascii="Cambria" w:hAnsi="Cambria"/>
          <w:sz w:val="24"/>
          <w:szCs w:val="24"/>
        </w:rPr>
        <w:t>activities.</w:t>
      </w:r>
    </w:p>
    <w:p w14:paraId="59F5DEEE" w14:textId="0AFD69E3"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Only with the express consent of the data subject may the contact details of the applicant be used by </w:t>
      </w:r>
      <w:r w:rsidR="007121A2" w:rsidRPr="004630A7">
        <w:rPr>
          <w:rFonts w:ascii="Cambria" w:hAnsi="Cambria"/>
          <w:sz w:val="24"/>
          <w:szCs w:val="24"/>
        </w:rPr>
        <w:t>E-KLASTR Czech Republic a.s.</w:t>
      </w:r>
      <w:r w:rsidR="007121A2" w:rsidRPr="004630A7">
        <w:rPr>
          <w:noProof/>
          <w:sz w:val="24"/>
          <w:szCs w:val="24"/>
        </w:rPr>
        <w:t xml:space="preserve"> </w:t>
      </w:r>
      <w:r w:rsidRPr="00902EF9">
        <w:rPr>
          <w:rFonts w:ascii="Cambria" w:hAnsi="Cambria"/>
          <w:sz w:val="24"/>
          <w:szCs w:val="24"/>
        </w:rPr>
        <w:t>to send communications concerning its initiatives, such as conferences, events and training courses which are considered to be of interest to the applicant.</w:t>
      </w:r>
    </w:p>
    <w:p w14:paraId="7991EE83" w14:textId="68381B36"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In carrying out the processing, all technical, IT, organisational, logistic and procedural-security measures will be taken to ensure an adequate level of data protection. The security measures mentioned above will ensure the data can be accessed only by those individuals responsible for </w:t>
      </w:r>
      <w:r w:rsidR="006F1E41">
        <w:rPr>
          <w:rFonts w:ascii="Cambria" w:hAnsi="Cambria"/>
          <w:sz w:val="24"/>
          <w:szCs w:val="24"/>
        </w:rPr>
        <w:t>ABC Accelerator</w:t>
      </w:r>
      <w:r w:rsidRPr="00902EF9">
        <w:rPr>
          <w:rFonts w:ascii="Cambria" w:hAnsi="Cambria"/>
          <w:sz w:val="24"/>
          <w:szCs w:val="24"/>
        </w:rPr>
        <w:t>'s processing pursuant to Point 4.</w:t>
      </w:r>
    </w:p>
    <w:p w14:paraId="6E780189"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4.</w:t>
      </w:r>
      <w:r w:rsidRPr="00902EF9">
        <w:rPr>
          <w:rFonts w:ascii="Cambria" w:hAnsi="Cambria"/>
          <w:b/>
          <w:bCs/>
          <w:sz w:val="24"/>
          <w:szCs w:val="24"/>
        </w:rPr>
        <w:tab/>
        <w:t>Optional provision of data</w:t>
      </w:r>
    </w:p>
    <w:p w14:paraId="0CDFDEFB" w14:textId="77777777"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The data subject is free to provide his/her personal data.</w:t>
      </w:r>
    </w:p>
    <w:p w14:paraId="7A73F1FE" w14:textId="26F9EF5F"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If not provided, this may only result in it being impossible to obtain what is requested. </w:t>
      </w:r>
    </w:p>
    <w:p w14:paraId="4D179622"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5.</w:t>
      </w:r>
      <w:r w:rsidRPr="00902EF9">
        <w:rPr>
          <w:rFonts w:ascii="Cambria" w:hAnsi="Cambria"/>
          <w:b/>
          <w:bCs/>
          <w:sz w:val="24"/>
          <w:szCs w:val="24"/>
        </w:rPr>
        <w:tab/>
        <w:t>Controller and categories of processors and those tasked with the processing</w:t>
      </w:r>
    </w:p>
    <w:p w14:paraId="1CE76FBE" w14:textId="49272FBC" w:rsidR="00FE1EBC" w:rsidRPr="00902EF9" w:rsidRDefault="00FE1EBC" w:rsidP="00FE1EBC">
      <w:pPr>
        <w:shd w:val="clear" w:color="auto" w:fill="FFFFFF"/>
        <w:jc w:val="both"/>
        <w:textAlignment w:val="baseline"/>
        <w:rPr>
          <w:rFonts w:ascii="Cambria" w:hAnsi="Cambria" w:cs="Tahoma"/>
          <w:sz w:val="24"/>
          <w:szCs w:val="24"/>
        </w:rPr>
      </w:pPr>
      <w:r w:rsidRPr="00902EF9">
        <w:rPr>
          <w:rFonts w:ascii="Cambria" w:hAnsi="Cambria"/>
          <w:sz w:val="24"/>
          <w:szCs w:val="24"/>
        </w:rPr>
        <w:t xml:space="preserve">The controller is </w:t>
      </w:r>
      <w:r w:rsidR="007121A2" w:rsidRPr="004630A7">
        <w:rPr>
          <w:rFonts w:ascii="Cambria" w:hAnsi="Cambria"/>
          <w:sz w:val="24"/>
          <w:szCs w:val="24"/>
        </w:rPr>
        <w:t>E-KLASTR Czech Republic a.s.</w:t>
      </w:r>
      <w:r w:rsidR="007121A2" w:rsidRPr="004630A7">
        <w:rPr>
          <w:noProof/>
          <w:sz w:val="24"/>
          <w:szCs w:val="24"/>
        </w:rPr>
        <w:t xml:space="preserve"> </w:t>
      </w:r>
      <w:r w:rsidRPr="00902EF9">
        <w:rPr>
          <w:rFonts w:ascii="Cambria" w:hAnsi="Cambria"/>
          <w:sz w:val="24"/>
          <w:szCs w:val="24"/>
        </w:rPr>
        <w:t xml:space="preserve">based in </w:t>
      </w:r>
      <w:r w:rsidR="007121A2">
        <w:rPr>
          <w:rFonts w:ascii="Cambria" w:hAnsi="Cambria"/>
          <w:sz w:val="24"/>
          <w:szCs w:val="24"/>
        </w:rPr>
        <w:t>nám. Kinských 6, Praha 5 150 00</w:t>
      </w:r>
      <w:r w:rsidRPr="00902EF9">
        <w:rPr>
          <w:rFonts w:ascii="Cambria" w:hAnsi="Cambria"/>
          <w:sz w:val="24"/>
          <w:szCs w:val="24"/>
        </w:rPr>
        <w:t>. The personal data will be processed by employees, colleagues and/or consultants appointed by the controller, operating as tasked or as processors, by specific appointment of the controller, and subject to specific contractual obligations.</w:t>
      </w:r>
    </w:p>
    <w:p w14:paraId="79485500" w14:textId="063F0EC7" w:rsidR="00FE1EBC" w:rsidRPr="006F1E41" w:rsidRDefault="00FE1EBC" w:rsidP="00FE1EBC">
      <w:pPr>
        <w:shd w:val="clear" w:color="auto" w:fill="FFFFFF"/>
        <w:jc w:val="both"/>
        <w:textAlignment w:val="baseline"/>
        <w:rPr>
          <w:rFonts w:ascii="Cambria" w:hAnsi="Cambria" w:cs="Tahoma"/>
          <w:color w:val="0000FF"/>
          <w:sz w:val="24"/>
          <w:szCs w:val="24"/>
          <w:u w:val="single"/>
        </w:rPr>
      </w:pPr>
      <w:r w:rsidRPr="00902EF9">
        <w:rPr>
          <w:rFonts w:ascii="Cambria" w:hAnsi="Cambria"/>
          <w:sz w:val="24"/>
          <w:szCs w:val="24"/>
        </w:rPr>
        <w:t xml:space="preserve">The processor is </w:t>
      </w:r>
      <w:r w:rsidR="007121A2">
        <w:rPr>
          <w:rFonts w:ascii="Cambria" w:hAnsi="Cambria"/>
          <w:sz w:val="24"/>
          <w:szCs w:val="24"/>
        </w:rPr>
        <w:t>Lenka Cilova</w:t>
      </w:r>
      <w:r w:rsidRPr="00902EF9">
        <w:rPr>
          <w:rFonts w:ascii="Cambria" w:hAnsi="Cambria"/>
          <w:sz w:val="24"/>
          <w:szCs w:val="24"/>
        </w:rPr>
        <w:t xml:space="preserve"> The processor may be contacted via</w:t>
      </w:r>
      <w:r w:rsidR="006F1E41">
        <w:rPr>
          <w:rFonts w:ascii="Cambria" w:hAnsi="Cambria"/>
          <w:sz w:val="24"/>
          <w:szCs w:val="24"/>
        </w:rPr>
        <w:t xml:space="preserve"> email on the following address: </w:t>
      </w:r>
      <w:r w:rsidR="007121A2">
        <w:rPr>
          <w:rFonts w:ascii="Cambria" w:hAnsi="Cambria"/>
          <w:sz w:val="24"/>
          <w:szCs w:val="24"/>
        </w:rPr>
        <w:t>contactme@powerhub.cz</w:t>
      </w:r>
      <w:bookmarkStart w:id="2" w:name="_GoBack"/>
      <w:bookmarkEnd w:id="2"/>
    </w:p>
    <w:p w14:paraId="66F1D36A" w14:textId="77777777" w:rsidR="00FE1EBC" w:rsidRPr="00902EF9" w:rsidRDefault="00FE1EBC" w:rsidP="00FE1EBC">
      <w:pPr>
        <w:shd w:val="clear" w:color="auto" w:fill="FFFFFF"/>
        <w:jc w:val="both"/>
        <w:textAlignment w:val="baseline"/>
        <w:outlineLvl w:val="1"/>
        <w:rPr>
          <w:rFonts w:ascii="Cambria" w:hAnsi="Cambria" w:cs="Tahoma"/>
          <w:b/>
          <w:bCs/>
          <w:sz w:val="24"/>
          <w:szCs w:val="24"/>
        </w:rPr>
      </w:pPr>
      <w:r w:rsidRPr="00902EF9">
        <w:rPr>
          <w:rFonts w:ascii="Cambria" w:hAnsi="Cambria"/>
          <w:b/>
          <w:bCs/>
          <w:sz w:val="24"/>
          <w:szCs w:val="24"/>
        </w:rPr>
        <w:t>6.</w:t>
      </w:r>
      <w:r w:rsidRPr="00902EF9">
        <w:rPr>
          <w:rFonts w:ascii="Cambria" w:hAnsi="Cambria"/>
          <w:b/>
          <w:bCs/>
          <w:sz w:val="24"/>
          <w:szCs w:val="24"/>
        </w:rPr>
        <w:tab/>
        <w:t>Rights of data subjects</w:t>
      </w:r>
    </w:p>
    <w:p w14:paraId="6655C9B3" w14:textId="3C7F12A3" w:rsidR="00FE1EBC" w:rsidRPr="00902EF9" w:rsidRDefault="00FE1EBC" w:rsidP="00FE0DE8">
      <w:pPr>
        <w:shd w:val="clear" w:color="auto" w:fill="FFFFFF"/>
        <w:jc w:val="both"/>
        <w:textAlignment w:val="baseline"/>
        <w:rPr>
          <w:rFonts w:ascii="Cambria" w:hAnsi="Cambria"/>
          <w:sz w:val="24"/>
          <w:szCs w:val="24"/>
        </w:rPr>
      </w:pPr>
      <w:r w:rsidRPr="00902EF9">
        <w:rPr>
          <w:rFonts w:ascii="Cambria" w:hAnsi="Cambria"/>
          <w:sz w:val="24"/>
          <w:szCs w:val="24"/>
        </w:rPr>
        <w:t xml:space="preserve">You may at any time exercise your rights under Articles 12 et seq GDPR, by contacting the processor. The data subject is entitled to ask the controller for access to his/her personal data, and to correct or erase them or to have their processing restricted, or to object to processing (Articles15 et seq GDPR). </w:t>
      </w:r>
    </w:p>
    <w:sectPr w:rsidR="00FE1EBC" w:rsidRPr="00902EF9" w:rsidSect="002F07CD">
      <w:headerReference w:type="even" r:id="rId21"/>
      <w:headerReference w:type="default" r:id="rId22"/>
      <w:footerReference w:type="default" r:id="rId23"/>
      <w:headerReference w:type="first" r:id="rId24"/>
      <w:footerReference w:type="first" r:id="rId25"/>
      <w:pgSz w:w="12240" w:h="15840"/>
      <w:pgMar w:top="1440" w:right="1440"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8938" w14:textId="77777777" w:rsidR="00D20F4F" w:rsidRDefault="00D20F4F" w:rsidP="001A760D">
      <w:pPr>
        <w:spacing w:after="0" w:line="240" w:lineRule="auto"/>
      </w:pPr>
      <w:r>
        <w:separator/>
      </w:r>
    </w:p>
  </w:endnote>
  <w:endnote w:type="continuationSeparator" w:id="0">
    <w:p w14:paraId="1243C208" w14:textId="77777777" w:rsidR="00D20F4F" w:rsidRDefault="00D20F4F" w:rsidP="001A7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altName w:val="Calibri"/>
    <w:charset w:val="00"/>
    <w:family w:val="auto"/>
    <w:pitch w:val="variable"/>
    <w:sig w:usb0="8000002F" w:usb1="4000204A" w:usb2="00000000" w:usb3="00000000" w:csb0="00000001" w:csb1="00000000"/>
  </w:font>
  <w:font w:name="Verdana">
    <w:panose1 w:val="020B0604030504040204"/>
    <w:charset w:val="EE"/>
    <w:family w:val="swiss"/>
    <w:pitch w:val="variable"/>
    <w:sig w:usb0="A00006FF" w:usb1="4000205B" w:usb2="00000010" w:usb3="00000000" w:csb0="0000019F" w:csb1="00000000"/>
  </w:font>
  <w:font w:name="Montserrat-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B4C66" w14:textId="35A79E55" w:rsidR="00274230" w:rsidRDefault="00274230">
    <w:pPr>
      <w:pStyle w:val="Zpat"/>
      <w:tabs>
        <w:tab w:val="clear" w:pos="4703"/>
      </w:tabs>
      <w:jc w:val="center"/>
      <w:rPr>
        <w:caps/>
        <w:noProof/>
        <w:color w:val="5B9BD5" w:themeColor="accent1"/>
      </w:rPr>
    </w:pPr>
  </w:p>
  <w:p w14:paraId="6AC958FD" w14:textId="77777777" w:rsidR="00274230" w:rsidRDefault="00274230" w:rsidP="00E615F3">
    <w:pPr>
      <w:pStyle w:val="Zpat"/>
      <w:ind w:left="-851" w:right="-1074"/>
      <w:rPr>
        <w:rFonts w:ascii="Cambria" w:hAnsi="Cambria"/>
        <w:color w:val="333399"/>
      </w:rPr>
    </w:pPr>
  </w:p>
  <w:p w14:paraId="2F719A45" w14:textId="77777777" w:rsidR="00274230" w:rsidRDefault="00274230" w:rsidP="00E615F3">
    <w:pPr>
      <w:pStyle w:val="Zpat"/>
      <w:ind w:left="-851" w:right="-1074"/>
      <w:rPr>
        <w:rFonts w:ascii="Cambria" w:hAnsi="Cambria"/>
        <w:color w:val="333399"/>
      </w:rPr>
    </w:pPr>
  </w:p>
  <w:p w14:paraId="7E66D9A3" w14:textId="7A0EAD7B" w:rsidR="00274230" w:rsidRPr="004A7221" w:rsidRDefault="00274230" w:rsidP="00B436B6">
    <w:pPr>
      <w:pStyle w:val="Zpat"/>
      <w:tabs>
        <w:tab w:val="clear" w:pos="4703"/>
      </w:tabs>
      <w:ind w:right="-1074"/>
      <w:rPr>
        <w:rFonts w:ascii="Cambria" w:hAnsi="Cambria"/>
        <w:color w:val="333399"/>
        <w:sz w:val="20"/>
        <w:szCs w:val="20"/>
        <w:lang w:val="en-GB"/>
      </w:rPr>
    </w:pPr>
    <w:r w:rsidRPr="004A7221">
      <w:rPr>
        <w:rFonts w:ascii="Cambria" w:hAnsi="Cambria"/>
        <w:color w:val="333399"/>
        <w:sz w:val="20"/>
        <w:szCs w:val="20"/>
      </w:rPr>
      <w:t>Project co-funded by the European Union funds (ERDF, IPA, ENI)                                                                                                       www.interreg-danube.eu/danube-energy</w:t>
    </w:r>
  </w:p>
  <w:p w14:paraId="4752E6B6" w14:textId="77777777" w:rsidR="00274230" w:rsidRPr="00E615F3" w:rsidRDefault="00274230">
    <w:pPr>
      <w:pStyle w:val="Zpa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E7F8" w14:textId="5A735539" w:rsidR="00A1036C" w:rsidRDefault="00A1036C" w:rsidP="00A1036C">
    <w:pPr>
      <w:pStyle w:val="Zpat"/>
      <w:tabs>
        <w:tab w:val="clear" w:pos="4703"/>
        <w:tab w:val="clear" w:pos="9406"/>
        <w:tab w:val="left" w:pos="819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D6D95" w14:textId="77777777" w:rsidR="00D20F4F" w:rsidRDefault="00D20F4F" w:rsidP="001A760D">
      <w:pPr>
        <w:spacing w:after="0" w:line="240" w:lineRule="auto"/>
      </w:pPr>
      <w:r>
        <w:separator/>
      </w:r>
    </w:p>
  </w:footnote>
  <w:footnote w:type="continuationSeparator" w:id="0">
    <w:p w14:paraId="12F2C076" w14:textId="77777777" w:rsidR="00D20F4F" w:rsidRDefault="00D20F4F" w:rsidP="001A7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8A92" w14:textId="7C0DC6EB" w:rsidR="00274230" w:rsidRDefault="003C0DBF">
    <w:pPr>
      <w:pStyle w:val="Zhlav"/>
    </w:pPr>
    <w:r>
      <w:rPr>
        <w:noProof/>
      </w:rPr>
      <w:drawing>
        <wp:anchor distT="0" distB="0" distL="114300" distR="114300" simplePos="0" relativeHeight="251659264" behindDoc="1" locked="0" layoutInCell="0" allowOverlap="1" wp14:anchorId="14970205" wp14:editId="6D3742E2">
          <wp:simplePos x="0" y="0"/>
          <wp:positionH relativeFrom="margin">
            <wp:align>center</wp:align>
          </wp:positionH>
          <wp:positionV relativeFrom="margin">
            <wp:align>center</wp:align>
          </wp:positionV>
          <wp:extent cx="5815965" cy="8229600"/>
          <wp:effectExtent l="0" t="0" r="0" b="0"/>
          <wp:wrapNone/>
          <wp:docPr id="28" name="Picture 28"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_templat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965"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549BB" w14:textId="27AC1F3C" w:rsidR="00274230" w:rsidRDefault="003C0DBF">
    <w:pPr>
      <w:pStyle w:val="Zhlav"/>
    </w:pPr>
    <w:r>
      <w:rPr>
        <w:noProof/>
      </w:rPr>
      <w:drawing>
        <wp:anchor distT="0" distB="0" distL="114300" distR="114300" simplePos="0" relativeHeight="251660288" behindDoc="1" locked="0" layoutInCell="0" allowOverlap="1" wp14:anchorId="00353517" wp14:editId="02362695">
          <wp:simplePos x="0" y="0"/>
          <wp:positionH relativeFrom="margin">
            <wp:posOffset>-508000</wp:posOffset>
          </wp:positionH>
          <wp:positionV relativeFrom="margin">
            <wp:posOffset>-1079500</wp:posOffset>
          </wp:positionV>
          <wp:extent cx="7061200" cy="9991610"/>
          <wp:effectExtent l="0" t="0" r="0" b="0"/>
          <wp:wrapNone/>
          <wp:docPr id="27" name="Picture 27"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_templat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3970" cy="999552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C96E" w14:textId="45943FAE" w:rsidR="002F07CD" w:rsidRDefault="00A1036C" w:rsidP="002F07CD">
    <w:pPr>
      <w:pStyle w:val="Zhlav"/>
      <w:tabs>
        <w:tab w:val="clear" w:pos="4703"/>
        <w:tab w:val="clear" w:pos="9406"/>
        <w:tab w:val="right" w:pos="9360"/>
      </w:tabs>
    </w:pPr>
    <w:r>
      <w:rPr>
        <w:noProof/>
      </w:rPr>
      <w:t>``</w:t>
    </w:r>
    <w:r w:rsidR="002F07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30260"/>
    <w:multiLevelType w:val="hybridMultilevel"/>
    <w:tmpl w:val="80DCE1A4"/>
    <w:lvl w:ilvl="0" w:tplc="F1561C06">
      <w:start w:val="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181594B"/>
    <w:multiLevelType w:val="hybridMultilevel"/>
    <w:tmpl w:val="BC36D7EC"/>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4E9B4EAA"/>
    <w:multiLevelType w:val="hybridMultilevel"/>
    <w:tmpl w:val="F3EC316A"/>
    <w:lvl w:ilvl="0" w:tplc="06DA5CD0">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9075240"/>
    <w:multiLevelType w:val="hybridMultilevel"/>
    <w:tmpl w:val="501EFE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ej Purger">
    <w15:presenceInfo w15:providerId="Windows Live" w15:userId="4c245e12a6f205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0D"/>
    <w:rsid w:val="00043E39"/>
    <w:rsid w:val="00072619"/>
    <w:rsid w:val="00082E72"/>
    <w:rsid w:val="00086753"/>
    <w:rsid w:val="000C5BDB"/>
    <w:rsid w:val="001A760D"/>
    <w:rsid w:val="00206654"/>
    <w:rsid w:val="00251CCE"/>
    <w:rsid w:val="00271ABD"/>
    <w:rsid w:val="00274230"/>
    <w:rsid w:val="002C0404"/>
    <w:rsid w:val="002F07CD"/>
    <w:rsid w:val="003011A4"/>
    <w:rsid w:val="00350F6D"/>
    <w:rsid w:val="00375E4F"/>
    <w:rsid w:val="00376593"/>
    <w:rsid w:val="003A74D6"/>
    <w:rsid w:val="003C0DBF"/>
    <w:rsid w:val="003C7FC7"/>
    <w:rsid w:val="003E3BEF"/>
    <w:rsid w:val="004630A7"/>
    <w:rsid w:val="00475965"/>
    <w:rsid w:val="004A7221"/>
    <w:rsid w:val="004B1187"/>
    <w:rsid w:val="00505C66"/>
    <w:rsid w:val="005520BD"/>
    <w:rsid w:val="005933C7"/>
    <w:rsid w:val="005B53C4"/>
    <w:rsid w:val="005C36CC"/>
    <w:rsid w:val="00656CBA"/>
    <w:rsid w:val="006938E9"/>
    <w:rsid w:val="006A026D"/>
    <w:rsid w:val="006F1E41"/>
    <w:rsid w:val="007121A2"/>
    <w:rsid w:val="007A4706"/>
    <w:rsid w:val="007E4D93"/>
    <w:rsid w:val="007F6D5D"/>
    <w:rsid w:val="00856051"/>
    <w:rsid w:val="008A2EE0"/>
    <w:rsid w:val="008C201F"/>
    <w:rsid w:val="00902EF9"/>
    <w:rsid w:val="00930A58"/>
    <w:rsid w:val="00935A64"/>
    <w:rsid w:val="009531EE"/>
    <w:rsid w:val="009647D2"/>
    <w:rsid w:val="00970A3E"/>
    <w:rsid w:val="00986A45"/>
    <w:rsid w:val="009B1191"/>
    <w:rsid w:val="009D520C"/>
    <w:rsid w:val="009D796B"/>
    <w:rsid w:val="00A1036C"/>
    <w:rsid w:val="00A262DA"/>
    <w:rsid w:val="00A445CA"/>
    <w:rsid w:val="00A52D73"/>
    <w:rsid w:val="00A708D8"/>
    <w:rsid w:val="00AF5174"/>
    <w:rsid w:val="00AF7795"/>
    <w:rsid w:val="00B22D5C"/>
    <w:rsid w:val="00B436B6"/>
    <w:rsid w:val="00B810A3"/>
    <w:rsid w:val="00BA7951"/>
    <w:rsid w:val="00BC63D1"/>
    <w:rsid w:val="00BF1CDB"/>
    <w:rsid w:val="00C668B3"/>
    <w:rsid w:val="00C74E03"/>
    <w:rsid w:val="00C8622A"/>
    <w:rsid w:val="00CC0B0C"/>
    <w:rsid w:val="00D20F4F"/>
    <w:rsid w:val="00D35C6E"/>
    <w:rsid w:val="00D44E52"/>
    <w:rsid w:val="00D45052"/>
    <w:rsid w:val="00D67F9E"/>
    <w:rsid w:val="00DF085C"/>
    <w:rsid w:val="00E21AE0"/>
    <w:rsid w:val="00E615F3"/>
    <w:rsid w:val="00EF2969"/>
    <w:rsid w:val="00F30C0C"/>
    <w:rsid w:val="00F31CF8"/>
    <w:rsid w:val="00FB6FAD"/>
    <w:rsid w:val="00FC1AAD"/>
    <w:rsid w:val="00FE0DE8"/>
    <w:rsid w:val="00FE1EBC"/>
    <w:rsid w:val="00FF5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B5986"/>
  <w15:chartTrackingRefBased/>
  <w15:docId w15:val="{BB99863F-9D30-401D-83BC-A2D6897F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531EE"/>
  </w:style>
  <w:style w:type="paragraph" w:styleId="Nadpis1">
    <w:name w:val="heading 1"/>
    <w:basedOn w:val="Normln"/>
    <w:next w:val="Normln"/>
    <w:link w:val="Nadpis1Char"/>
    <w:autoRedefine/>
    <w:uiPriority w:val="9"/>
    <w:qFormat/>
    <w:rsid w:val="006F1E41"/>
    <w:pPr>
      <w:keepNext/>
      <w:keepLines/>
      <w:spacing w:before="480" w:after="240"/>
      <w:outlineLvl w:val="0"/>
    </w:pPr>
    <w:rPr>
      <w:rFonts w:ascii="Cambria" w:eastAsiaTheme="majorEastAsia" w:hAnsi="Cambria" w:cstheme="majorBidi"/>
      <w:b/>
      <w:bCs/>
      <w:color w:val="2E74B5" w:themeColor="accent1" w:themeShade="BF"/>
      <w:sz w:val="32"/>
      <w:szCs w:val="36"/>
    </w:rPr>
  </w:style>
  <w:style w:type="paragraph" w:styleId="Nadpis2">
    <w:name w:val="heading 2"/>
    <w:basedOn w:val="Normln"/>
    <w:next w:val="Normln"/>
    <w:link w:val="Nadpis2Char"/>
    <w:uiPriority w:val="9"/>
    <w:unhideWhenUsed/>
    <w:qFormat/>
    <w:rsid w:val="002F07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A760D"/>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1A760D"/>
  </w:style>
  <w:style w:type="paragraph" w:styleId="Zpat">
    <w:name w:val="footer"/>
    <w:basedOn w:val="Normln"/>
    <w:link w:val="ZpatChar"/>
    <w:uiPriority w:val="99"/>
    <w:unhideWhenUsed/>
    <w:rsid w:val="001A760D"/>
    <w:pPr>
      <w:tabs>
        <w:tab w:val="center" w:pos="4703"/>
        <w:tab w:val="right" w:pos="9406"/>
      </w:tabs>
      <w:spacing w:after="0" w:line="240" w:lineRule="auto"/>
    </w:pPr>
  </w:style>
  <w:style w:type="character" w:customStyle="1" w:styleId="ZpatChar">
    <w:name w:val="Zápatí Char"/>
    <w:basedOn w:val="Standardnpsmoodstavce"/>
    <w:link w:val="Zpat"/>
    <w:uiPriority w:val="99"/>
    <w:rsid w:val="001A760D"/>
  </w:style>
  <w:style w:type="paragraph" w:styleId="Bezmezer">
    <w:name w:val="No Spacing"/>
    <w:link w:val="BezmezerChar"/>
    <w:uiPriority w:val="1"/>
    <w:qFormat/>
    <w:rsid w:val="00B22D5C"/>
    <w:pPr>
      <w:spacing w:after="0" w:line="240" w:lineRule="auto"/>
    </w:pPr>
  </w:style>
  <w:style w:type="character" w:customStyle="1" w:styleId="Nadpis1Char">
    <w:name w:val="Nadpis 1 Char"/>
    <w:basedOn w:val="Standardnpsmoodstavce"/>
    <w:link w:val="Nadpis1"/>
    <w:uiPriority w:val="9"/>
    <w:rsid w:val="006F1E41"/>
    <w:rPr>
      <w:rFonts w:ascii="Cambria" w:eastAsiaTheme="majorEastAsia" w:hAnsi="Cambria" w:cstheme="majorBidi"/>
      <w:b/>
      <w:bCs/>
      <w:color w:val="2E74B5" w:themeColor="accent1" w:themeShade="BF"/>
      <w:sz w:val="32"/>
      <w:szCs w:val="36"/>
    </w:rPr>
  </w:style>
  <w:style w:type="character" w:styleId="Hypertextovodkaz">
    <w:name w:val="Hyperlink"/>
    <w:unhideWhenUsed/>
    <w:rsid w:val="00FE1EBC"/>
    <w:rPr>
      <w:color w:val="0000FF"/>
      <w:u w:val="single"/>
    </w:rPr>
  </w:style>
  <w:style w:type="paragraph" w:styleId="Textbubliny">
    <w:name w:val="Balloon Text"/>
    <w:basedOn w:val="Normln"/>
    <w:link w:val="TextbublinyChar"/>
    <w:uiPriority w:val="99"/>
    <w:semiHidden/>
    <w:unhideWhenUsed/>
    <w:rsid w:val="00B810A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10A3"/>
    <w:rPr>
      <w:rFonts w:ascii="Segoe UI" w:hAnsi="Segoe UI" w:cs="Segoe UI"/>
      <w:sz w:val="18"/>
      <w:szCs w:val="18"/>
    </w:rPr>
  </w:style>
  <w:style w:type="paragraph" w:styleId="Normlnweb">
    <w:name w:val="Normal (Web)"/>
    <w:basedOn w:val="Normln"/>
    <w:uiPriority w:val="99"/>
    <w:unhideWhenUsed/>
    <w:rsid w:val="00375E4F"/>
    <w:pPr>
      <w:spacing w:before="100" w:beforeAutospacing="1" w:after="100" w:afterAutospacing="1" w:line="240" w:lineRule="auto"/>
    </w:pPr>
    <w:rPr>
      <w:rFonts w:ascii="Times" w:eastAsiaTheme="minorEastAsia" w:hAnsi="Times" w:cs="Times New Roman"/>
      <w:sz w:val="20"/>
      <w:szCs w:val="20"/>
      <w:lang w:val="cs-CZ"/>
    </w:rPr>
  </w:style>
  <w:style w:type="paragraph" w:styleId="Odstavecseseznamem">
    <w:name w:val="List Paragraph"/>
    <w:basedOn w:val="Normln"/>
    <w:uiPriority w:val="34"/>
    <w:qFormat/>
    <w:rsid w:val="008C201F"/>
    <w:pPr>
      <w:ind w:left="720"/>
      <w:contextualSpacing/>
    </w:pPr>
  </w:style>
  <w:style w:type="character" w:customStyle="1" w:styleId="BezmezerChar">
    <w:name w:val="Bez mezer Char"/>
    <w:basedOn w:val="Standardnpsmoodstavce"/>
    <w:link w:val="Bezmezer"/>
    <w:uiPriority w:val="1"/>
    <w:rsid w:val="002F07CD"/>
  </w:style>
  <w:style w:type="character" w:customStyle="1" w:styleId="Nadpis2Char">
    <w:name w:val="Nadpis 2 Char"/>
    <w:basedOn w:val="Standardnpsmoodstavce"/>
    <w:link w:val="Nadpis2"/>
    <w:uiPriority w:val="9"/>
    <w:rsid w:val="002F07C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82636-8DB3-4BFD-8F13-911BAD7B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1168</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dc:creator>
  <cp:keywords/>
  <dc:description/>
  <cp:lastModifiedBy>Lenka Cilova</cp:lastModifiedBy>
  <cp:revision>3</cp:revision>
  <cp:lastPrinted>2020-01-09T12:41:00Z</cp:lastPrinted>
  <dcterms:created xsi:type="dcterms:W3CDTF">2020-01-09T12:43:00Z</dcterms:created>
  <dcterms:modified xsi:type="dcterms:W3CDTF">2020-01-15T08:46:00Z</dcterms:modified>
</cp:coreProperties>
</file>